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1" w:type="dxa"/>
        <w:tblInd w:w="-459" w:type="dxa"/>
        <w:tblBorders>
          <w:bottom w:val="single" w:sz="4" w:space="0" w:color="auto"/>
        </w:tblBorders>
        <w:tblLook w:val="01E0" w:firstRow="1" w:lastRow="1" w:firstColumn="1" w:lastColumn="1" w:noHBand="0" w:noVBand="0"/>
      </w:tblPr>
      <w:tblGrid>
        <w:gridCol w:w="505"/>
        <w:gridCol w:w="6923"/>
        <w:gridCol w:w="2993"/>
      </w:tblGrid>
      <w:tr w:rsidR="00A80767" w:rsidRPr="00F90D35" w14:paraId="3449F611" w14:textId="77777777" w:rsidTr="00E40BF8">
        <w:trPr>
          <w:trHeight w:val="302"/>
        </w:trPr>
        <w:tc>
          <w:tcPr>
            <w:tcW w:w="505" w:type="dxa"/>
            <w:vMerge w:val="restart"/>
            <w:tcBorders>
              <w:bottom w:val="nil"/>
            </w:tcBorders>
            <w:textDirection w:val="btLr"/>
          </w:tcPr>
          <w:p w14:paraId="7ADECF04" w14:textId="77777777" w:rsidR="00A80767" w:rsidRPr="00F90D35" w:rsidRDefault="00A80767" w:rsidP="00DA0BE4">
            <w:pPr>
              <w:tabs>
                <w:tab w:val="clear" w:pos="1134"/>
                <w:tab w:val="left" w:pos="6946"/>
              </w:tabs>
              <w:suppressAutoHyphens/>
              <w:spacing w:after="120" w:line="252" w:lineRule="auto"/>
              <w:ind w:left="175" w:right="113"/>
              <w:jc w:val="center"/>
              <w:rPr>
                <w:color w:val="365F91" w:themeColor="accent1" w:themeShade="BF"/>
                <w:sz w:val="12"/>
                <w:szCs w:val="12"/>
                <w:lang w:eastAsia="zh-CN"/>
              </w:rPr>
            </w:pPr>
            <w:r w:rsidRPr="00F90D35">
              <w:rPr>
                <w:color w:val="365F91" w:themeColor="accent1" w:themeShade="BF"/>
                <w:sz w:val="10"/>
                <w:szCs w:val="10"/>
                <w:lang w:eastAsia="zh-CN"/>
              </w:rPr>
              <w:t>WEATHER CLIMATE WATER</w:t>
            </w:r>
          </w:p>
        </w:tc>
        <w:tc>
          <w:tcPr>
            <w:tcW w:w="6923" w:type="dxa"/>
            <w:vMerge w:val="restart"/>
          </w:tcPr>
          <w:p w14:paraId="50B8C011" w14:textId="77777777" w:rsidR="00A80767" w:rsidRPr="00F90D35"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F90D35">
              <w:rPr>
                <w:noProof/>
                <w:color w:val="365F91" w:themeColor="accent1" w:themeShade="BF"/>
                <w:szCs w:val="22"/>
                <w:lang w:eastAsia="zh-CN"/>
              </w:rPr>
              <w:drawing>
                <wp:anchor distT="0" distB="0" distL="114300" distR="114300" simplePos="0" relativeHeight="251658240" behindDoc="1" locked="1" layoutInCell="1" allowOverlap="1" wp14:anchorId="4368389E" wp14:editId="1050E430">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EF" w:rsidRPr="00F90D35">
              <w:rPr>
                <w:rFonts w:cs="Tahoma"/>
                <w:b/>
                <w:bCs/>
                <w:color w:val="365F91" w:themeColor="accent1" w:themeShade="BF"/>
                <w:szCs w:val="22"/>
              </w:rPr>
              <w:t>World Meteorological Organization</w:t>
            </w:r>
          </w:p>
          <w:p w14:paraId="5AAD3081" w14:textId="77777777" w:rsidR="00A80767" w:rsidRPr="00F90D35" w:rsidRDefault="00F535EF" w:rsidP="00826D53">
            <w:pPr>
              <w:tabs>
                <w:tab w:val="left" w:pos="6946"/>
              </w:tabs>
              <w:suppressAutoHyphens/>
              <w:spacing w:after="120" w:line="252" w:lineRule="auto"/>
              <w:ind w:left="1134"/>
              <w:jc w:val="left"/>
              <w:rPr>
                <w:rFonts w:cs="Tahoma"/>
                <w:b/>
                <w:color w:val="365F91" w:themeColor="accent1" w:themeShade="BF"/>
                <w:spacing w:val="-2"/>
                <w:szCs w:val="22"/>
              </w:rPr>
            </w:pPr>
            <w:r w:rsidRPr="00F90D35">
              <w:rPr>
                <w:rFonts w:cs="Tahoma"/>
                <w:b/>
                <w:color w:val="365F91" w:themeColor="accent1" w:themeShade="BF"/>
                <w:spacing w:val="-2"/>
                <w:szCs w:val="22"/>
              </w:rPr>
              <w:t>COMMISSION FOR WEATHER, CLIMATE, WATER AND RELATED ENVIRONMENTAL SERVICES AND APPLICATIONS</w:t>
            </w:r>
          </w:p>
          <w:p w14:paraId="412AA705" w14:textId="77777777" w:rsidR="00A80767" w:rsidRPr="00F90D35" w:rsidRDefault="00F535EF" w:rsidP="00826D53">
            <w:pPr>
              <w:tabs>
                <w:tab w:val="left" w:pos="6946"/>
              </w:tabs>
              <w:suppressAutoHyphens/>
              <w:spacing w:after="120" w:line="252" w:lineRule="auto"/>
              <w:ind w:left="1134"/>
              <w:jc w:val="left"/>
              <w:rPr>
                <w:rFonts w:cs="Tahoma"/>
                <w:b/>
                <w:bCs/>
                <w:color w:val="365F91" w:themeColor="accent1" w:themeShade="BF"/>
                <w:szCs w:val="22"/>
              </w:rPr>
            </w:pPr>
            <w:r w:rsidRPr="00F90D35">
              <w:rPr>
                <w:rFonts w:cstheme="minorBidi"/>
                <w:b/>
                <w:snapToGrid w:val="0"/>
                <w:color w:val="365F91" w:themeColor="accent1" w:themeShade="BF"/>
                <w:szCs w:val="22"/>
              </w:rPr>
              <w:t>Second Session</w:t>
            </w:r>
            <w:r w:rsidR="00A80767" w:rsidRPr="00F90D35">
              <w:rPr>
                <w:rFonts w:cstheme="minorBidi"/>
                <w:b/>
                <w:snapToGrid w:val="0"/>
                <w:color w:val="365F91" w:themeColor="accent1" w:themeShade="BF"/>
                <w:szCs w:val="22"/>
              </w:rPr>
              <w:br/>
            </w:r>
            <w:r w:rsidRPr="00F90D35">
              <w:rPr>
                <w:snapToGrid w:val="0"/>
                <w:color w:val="365F91" w:themeColor="accent1" w:themeShade="BF"/>
                <w:szCs w:val="22"/>
              </w:rPr>
              <w:t>17 to 21 October 2022, Geneva</w:t>
            </w:r>
          </w:p>
        </w:tc>
        <w:tc>
          <w:tcPr>
            <w:tcW w:w="2993" w:type="dxa"/>
          </w:tcPr>
          <w:p w14:paraId="1C5642B6" w14:textId="77777777" w:rsidR="00A80767" w:rsidRPr="00F90D35" w:rsidRDefault="00F535EF" w:rsidP="00826D53">
            <w:pPr>
              <w:tabs>
                <w:tab w:val="clear" w:pos="1134"/>
              </w:tabs>
              <w:spacing w:after="60"/>
              <w:ind w:right="-108"/>
              <w:jc w:val="right"/>
              <w:rPr>
                <w:rFonts w:cs="Tahoma"/>
                <w:b/>
                <w:bCs/>
                <w:color w:val="365F91" w:themeColor="accent1" w:themeShade="BF"/>
                <w:szCs w:val="22"/>
              </w:rPr>
            </w:pPr>
            <w:r w:rsidRPr="00F90D35">
              <w:rPr>
                <w:rFonts w:cs="Tahoma"/>
                <w:b/>
                <w:bCs/>
                <w:color w:val="365F91" w:themeColor="accent1" w:themeShade="BF"/>
                <w:szCs w:val="22"/>
              </w:rPr>
              <w:t>SERCOM-2/Doc. 5.1(</w:t>
            </w:r>
            <w:r w:rsidR="00901357" w:rsidRPr="00F90D35">
              <w:rPr>
                <w:rFonts w:cs="Tahoma"/>
                <w:b/>
                <w:bCs/>
                <w:color w:val="365F91" w:themeColor="accent1" w:themeShade="BF"/>
                <w:szCs w:val="22"/>
              </w:rPr>
              <w:t>7</w:t>
            </w:r>
            <w:r w:rsidRPr="00F90D35">
              <w:rPr>
                <w:rFonts w:cs="Tahoma"/>
                <w:b/>
                <w:bCs/>
                <w:color w:val="365F91" w:themeColor="accent1" w:themeShade="BF"/>
                <w:szCs w:val="22"/>
              </w:rPr>
              <w:t>)</w:t>
            </w:r>
          </w:p>
        </w:tc>
      </w:tr>
      <w:tr w:rsidR="00A80767" w:rsidRPr="00F90D35" w14:paraId="689C1742" w14:textId="77777777" w:rsidTr="00E40BF8">
        <w:trPr>
          <w:trHeight w:val="783"/>
        </w:trPr>
        <w:tc>
          <w:tcPr>
            <w:tcW w:w="505" w:type="dxa"/>
            <w:vMerge/>
          </w:tcPr>
          <w:p w14:paraId="1471BBA0" w14:textId="77777777" w:rsidR="00A80767" w:rsidRPr="00F90D35"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923" w:type="dxa"/>
            <w:vMerge/>
          </w:tcPr>
          <w:p w14:paraId="6A37AD9B" w14:textId="77777777" w:rsidR="00A80767" w:rsidRPr="00F90D35"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93" w:type="dxa"/>
          </w:tcPr>
          <w:p w14:paraId="750C1442" w14:textId="6AC5A71A" w:rsidR="00A80767" w:rsidRPr="00F90D35" w:rsidRDefault="00A80767" w:rsidP="006E5EF2">
            <w:pPr>
              <w:tabs>
                <w:tab w:val="clear" w:pos="1134"/>
              </w:tabs>
              <w:spacing w:before="120" w:after="60"/>
              <w:jc w:val="right"/>
              <w:rPr>
                <w:rFonts w:cs="Tahoma"/>
                <w:color w:val="365F91" w:themeColor="accent1" w:themeShade="BF"/>
                <w:szCs w:val="22"/>
              </w:rPr>
            </w:pPr>
            <w:r w:rsidRPr="00F90D35">
              <w:rPr>
                <w:rFonts w:cs="Tahoma"/>
                <w:color w:val="365F91" w:themeColor="accent1" w:themeShade="BF"/>
                <w:szCs w:val="22"/>
              </w:rPr>
              <w:t>Submitted by:</w:t>
            </w:r>
            <w:r w:rsidRPr="00F90D35">
              <w:rPr>
                <w:rFonts w:cs="Tahoma"/>
                <w:color w:val="365F91" w:themeColor="accent1" w:themeShade="BF"/>
                <w:szCs w:val="22"/>
              </w:rPr>
              <w:br/>
            </w:r>
            <w:r w:rsidR="009C3C19" w:rsidRPr="00F90D35">
              <w:rPr>
                <w:rFonts w:cs="Tahoma"/>
                <w:color w:val="365F91" w:themeColor="accent1" w:themeShade="BF"/>
                <w:szCs w:val="22"/>
              </w:rPr>
              <w:t>Chair</w:t>
            </w:r>
          </w:p>
          <w:p w14:paraId="6B7218F7" w14:textId="53E91D76" w:rsidR="00A80767" w:rsidRPr="00F90D35" w:rsidRDefault="00D943A5" w:rsidP="006E5EF2">
            <w:pPr>
              <w:tabs>
                <w:tab w:val="clear" w:pos="1134"/>
              </w:tabs>
              <w:spacing w:before="120" w:after="60"/>
              <w:jc w:val="right"/>
              <w:rPr>
                <w:rFonts w:cs="Tahoma"/>
                <w:color w:val="365F91" w:themeColor="accent1" w:themeShade="BF"/>
                <w:szCs w:val="22"/>
              </w:rPr>
            </w:pPr>
            <w:r>
              <w:rPr>
                <w:rFonts w:cs="Tahoma"/>
                <w:color w:val="365F91" w:themeColor="accent1" w:themeShade="BF"/>
                <w:szCs w:val="22"/>
              </w:rPr>
              <w:t>1</w:t>
            </w:r>
            <w:r w:rsidR="007E2E59">
              <w:rPr>
                <w:rFonts w:cs="Tahoma"/>
                <w:color w:val="365F91" w:themeColor="accent1" w:themeShade="BF"/>
                <w:szCs w:val="22"/>
              </w:rPr>
              <w:t>8</w:t>
            </w:r>
            <w:r w:rsidR="00E40BF8" w:rsidRPr="00F90D35">
              <w:rPr>
                <w:rFonts w:cs="Tahoma"/>
                <w:color w:val="365F91" w:themeColor="accent1" w:themeShade="BF"/>
                <w:szCs w:val="22"/>
              </w:rPr>
              <w:t>.X</w:t>
            </w:r>
            <w:r w:rsidR="00F535EF" w:rsidRPr="00F90D35">
              <w:rPr>
                <w:rFonts w:cs="Tahoma"/>
                <w:color w:val="365F91" w:themeColor="accent1" w:themeShade="BF"/>
                <w:szCs w:val="22"/>
              </w:rPr>
              <w:t>.2022</w:t>
            </w:r>
          </w:p>
          <w:p w14:paraId="1334B8A4" w14:textId="59521E6C" w:rsidR="00A80767" w:rsidRPr="00F90D35" w:rsidRDefault="00925B6B" w:rsidP="006E5EF2">
            <w:pPr>
              <w:tabs>
                <w:tab w:val="clear" w:pos="1134"/>
              </w:tabs>
              <w:spacing w:before="120" w:after="60"/>
              <w:jc w:val="right"/>
              <w:rPr>
                <w:rFonts w:cs="Tahoma"/>
                <w:b/>
                <w:bCs/>
                <w:color w:val="365F91" w:themeColor="accent1" w:themeShade="BF"/>
                <w:szCs w:val="22"/>
              </w:rPr>
            </w:pPr>
            <w:r>
              <w:rPr>
                <w:rFonts w:cs="Tahoma"/>
                <w:b/>
                <w:bCs/>
                <w:color w:val="365F91" w:themeColor="accent1" w:themeShade="BF"/>
                <w:szCs w:val="22"/>
              </w:rPr>
              <w:t>APPROVED</w:t>
            </w:r>
          </w:p>
        </w:tc>
      </w:tr>
    </w:tbl>
    <w:p w14:paraId="47353B35" w14:textId="6BB644DD" w:rsidR="00395A9F" w:rsidRPr="007E2E59" w:rsidRDefault="00395A9F" w:rsidP="00744FCD">
      <w:pPr>
        <w:pStyle w:val="WMOBodyText"/>
        <w:ind w:left="2977" w:right="-170" w:hanging="2977"/>
        <w:jc w:val="center"/>
        <w:rPr>
          <w:ins w:id="0" w:author="Zhichao Wang" w:date="2022-10-19T11:27:00Z"/>
          <w:i/>
          <w:iCs/>
          <w:spacing w:val="-2"/>
          <w:rPrChange w:id="1" w:author="Nadia Oppliger" w:date="2022-10-19T13:51:00Z">
            <w:rPr>
              <w:ins w:id="2" w:author="Zhichao Wang" w:date="2022-10-19T11:27:00Z"/>
              <w:b/>
              <w:bCs/>
              <w:spacing w:val="-2"/>
            </w:rPr>
          </w:rPrChange>
        </w:rPr>
      </w:pPr>
      <w:ins w:id="3" w:author="Zhichao Wang" w:date="2022-10-19T11:27:00Z">
        <w:r w:rsidRPr="007E2E59">
          <w:rPr>
            <w:i/>
            <w:iCs/>
            <w:spacing w:val="-2"/>
            <w:rPrChange w:id="4" w:author="Nadia Oppliger" w:date="2022-10-19T13:51:00Z">
              <w:rPr>
                <w:b/>
                <w:bCs/>
                <w:spacing w:val="-2"/>
              </w:rPr>
            </w:rPrChange>
          </w:rPr>
          <w:t>[All Amend</w:t>
        </w:r>
        <w:r w:rsidR="00744FCD" w:rsidRPr="007E2E59">
          <w:rPr>
            <w:i/>
            <w:iCs/>
            <w:spacing w:val="-2"/>
            <w:rPrChange w:id="5" w:author="Nadia Oppliger" w:date="2022-10-19T13:51:00Z">
              <w:rPr>
                <w:b/>
                <w:bCs/>
                <w:spacing w:val="-2"/>
              </w:rPr>
            </w:rPrChange>
          </w:rPr>
          <w:t xml:space="preserve">ments in the document have been made by </w:t>
        </w:r>
      </w:ins>
      <w:ins w:id="6" w:author="Catherine OSTINELLI-KELLY" w:date="2022-10-20T12:49:00Z">
        <w:r w:rsidR="00157E60">
          <w:rPr>
            <w:i/>
            <w:iCs/>
            <w:spacing w:val="-2"/>
          </w:rPr>
          <w:t xml:space="preserve">the </w:t>
        </w:r>
      </w:ins>
      <w:ins w:id="7" w:author="Zhichao Wang" w:date="2022-10-19T11:27:00Z">
        <w:r w:rsidR="00744FCD" w:rsidRPr="007E2E59">
          <w:rPr>
            <w:i/>
            <w:iCs/>
            <w:spacing w:val="-2"/>
            <w:rPrChange w:id="8" w:author="Nadia Oppliger" w:date="2022-10-19T13:51:00Z">
              <w:rPr>
                <w:b/>
                <w:bCs/>
                <w:spacing w:val="-2"/>
              </w:rPr>
            </w:rPrChange>
          </w:rPr>
          <w:t>Russian Federation</w:t>
        </w:r>
        <w:r w:rsidRPr="007E2E59">
          <w:rPr>
            <w:i/>
            <w:iCs/>
            <w:spacing w:val="-2"/>
            <w:rPrChange w:id="9" w:author="Nadia Oppliger" w:date="2022-10-19T13:51:00Z">
              <w:rPr>
                <w:b/>
                <w:bCs/>
                <w:spacing w:val="-2"/>
              </w:rPr>
            </w:rPrChange>
          </w:rPr>
          <w:t>]</w:t>
        </w:r>
      </w:ins>
    </w:p>
    <w:p w14:paraId="602D403C" w14:textId="77777777" w:rsidR="00A80767" w:rsidRPr="00F90D35" w:rsidRDefault="00F535EF" w:rsidP="000538BA">
      <w:pPr>
        <w:pStyle w:val="WMOBodyText"/>
        <w:ind w:left="2977" w:right="-170" w:hanging="2977"/>
        <w:rPr>
          <w:rFonts w:ascii="Verdana Bold" w:hAnsi="Verdana Bold"/>
          <w:spacing w:val="-2"/>
        </w:rPr>
      </w:pPr>
      <w:r w:rsidRPr="00F90D35">
        <w:rPr>
          <w:rFonts w:ascii="Verdana Bold" w:hAnsi="Verdana Bold"/>
          <w:b/>
          <w:bCs/>
          <w:spacing w:val="-2"/>
        </w:rPr>
        <w:t>AGENDA ITEM 5:</w:t>
      </w:r>
      <w:r w:rsidRPr="00F90D35">
        <w:rPr>
          <w:rFonts w:ascii="Verdana Bold" w:hAnsi="Verdana Bold"/>
          <w:b/>
          <w:bCs/>
          <w:spacing w:val="-2"/>
        </w:rPr>
        <w:tab/>
        <w:t>TECHNICAL REGULATIONS AND OTHER TECHNICAL MATTERS</w:t>
      </w:r>
    </w:p>
    <w:p w14:paraId="430631C9" w14:textId="77777777" w:rsidR="00A80767" w:rsidRPr="00F90D35" w:rsidRDefault="00F535EF" w:rsidP="00A80767">
      <w:pPr>
        <w:pStyle w:val="WMOBodyText"/>
        <w:ind w:left="2977" w:hanging="2977"/>
      </w:pPr>
      <w:r w:rsidRPr="00F90D35">
        <w:rPr>
          <w:b/>
          <w:bCs/>
        </w:rPr>
        <w:t>AGENDA ITEM 5.1:</w:t>
      </w:r>
      <w:r w:rsidRPr="00F90D35">
        <w:rPr>
          <w:b/>
          <w:bCs/>
        </w:rPr>
        <w:tab/>
        <w:t>Recommended amendments to Technical Regulations (WMO-No. 49), including Manuals and Guides</w:t>
      </w:r>
    </w:p>
    <w:p w14:paraId="5FB0CCC0" w14:textId="77777777" w:rsidR="00A80767" w:rsidRPr="00F90D35" w:rsidRDefault="008E2517" w:rsidP="00A80767">
      <w:pPr>
        <w:pStyle w:val="Heading1"/>
      </w:pPr>
      <w:bookmarkStart w:id="10" w:name="_APPENDIX_A:_"/>
      <w:bookmarkEnd w:id="10"/>
      <w:r w:rsidRPr="00F90D35">
        <w:t>Amendments to regulatory material and updates to guidance material on marine meteorological services (including WMO-Nos. 558, 471 and 574)</w:t>
      </w:r>
    </w:p>
    <w:p w14:paraId="1CABCEB3" w14:textId="77777777" w:rsidR="00092CAE" w:rsidRPr="00F90D35" w:rsidRDefault="00092CAE" w:rsidP="00092CAE">
      <w:pPr>
        <w:pStyle w:val="WMOBodyText"/>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629"/>
      </w:tblGrid>
      <w:tr w:rsidR="000731AA" w:rsidRPr="00F90D35" w:rsidDel="001925A1" w14:paraId="62F5CB8D" w14:textId="77777777" w:rsidTr="00EF0661">
        <w:trPr>
          <w:jc w:val="center"/>
          <w:del w:id="11" w:author="Sarah Grimes" w:date="2022-10-19T11:41:00Z"/>
        </w:trPr>
        <w:tc>
          <w:tcPr>
            <w:tcW w:w="5000" w:type="pct"/>
          </w:tcPr>
          <w:p w14:paraId="0625608E" w14:textId="77777777" w:rsidR="000731AA" w:rsidRPr="00F90D35" w:rsidDel="001925A1" w:rsidRDefault="000731AA" w:rsidP="0080681C">
            <w:pPr>
              <w:pStyle w:val="WMOBodyText"/>
              <w:spacing w:after="120"/>
              <w:jc w:val="center"/>
              <w:rPr>
                <w:del w:id="12" w:author="Sarah Grimes" w:date="2022-10-19T11:41:00Z"/>
                <w:rFonts w:ascii="Verdana Bold" w:hAnsi="Verdana Bold" w:cstheme="minorHAnsi"/>
                <w:b/>
                <w:bCs/>
                <w:caps/>
              </w:rPr>
            </w:pPr>
            <w:del w:id="13" w:author="Sarah Grimes" w:date="2022-10-19T11:41:00Z">
              <w:r w:rsidRPr="00F90D35" w:rsidDel="001925A1">
                <w:rPr>
                  <w:rFonts w:ascii="Verdana Bold" w:hAnsi="Verdana Bold" w:cstheme="minorHAnsi"/>
                  <w:b/>
                  <w:bCs/>
                  <w:caps/>
                </w:rPr>
                <w:delText>Summary</w:delText>
              </w:r>
            </w:del>
          </w:p>
        </w:tc>
      </w:tr>
      <w:tr w:rsidR="00DD5FE5" w:rsidRPr="00F90D35" w:rsidDel="001925A1" w14:paraId="3D0842C9" w14:textId="77777777" w:rsidTr="00EF0661">
        <w:trPr>
          <w:jc w:val="center"/>
          <w:del w:id="14" w:author="Sarah Grimes" w:date="2022-10-19T11:41:00Z"/>
        </w:trPr>
        <w:tc>
          <w:tcPr>
            <w:tcW w:w="5000" w:type="pct"/>
          </w:tcPr>
          <w:p w14:paraId="0A8EC142" w14:textId="77777777" w:rsidR="00DD5FE5" w:rsidRPr="00F90D35" w:rsidDel="001925A1" w:rsidRDefault="0D94F70A" w:rsidP="00DD5FE5">
            <w:pPr>
              <w:pStyle w:val="WMOBodyText"/>
              <w:spacing w:before="160"/>
              <w:jc w:val="left"/>
              <w:rPr>
                <w:del w:id="15" w:author="Sarah Grimes" w:date="2022-10-19T11:41:00Z"/>
              </w:rPr>
            </w:pPr>
            <w:del w:id="16" w:author="Sarah Grimes" w:date="2022-10-19T11:41:00Z">
              <w:r w:rsidRPr="00F90D35" w:rsidDel="001925A1">
                <w:rPr>
                  <w:b/>
                  <w:bCs/>
                </w:rPr>
                <w:delText>Document presented by:</w:delText>
              </w:r>
              <w:r w:rsidRPr="00F90D35" w:rsidDel="001925A1">
                <w:delText xml:space="preserve"> Chair of </w:delText>
              </w:r>
              <w:r w:rsidR="00581470" w:rsidRPr="00F90D35" w:rsidDel="001925A1">
                <w:delText>the Standing Committee on Marine Meteorological and Oceanographic Services (</w:delText>
              </w:r>
              <w:r w:rsidRPr="00F90D35" w:rsidDel="001925A1">
                <w:delText>SC-MMO</w:delText>
              </w:r>
              <w:r w:rsidR="00581470" w:rsidRPr="00F90D35" w:rsidDel="001925A1">
                <w:delText>)</w:delText>
              </w:r>
              <w:r w:rsidRPr="00F90D35" w:rsidDel="001925A1">
                <w:delText xml:space="preserve"> </w:delText>
              </w:r>
              <w:r w:rsidR="00615A0D" w:rsidRPr="00F90D35" w:rsidDel="001925A1">
                <w:delText xml:space="preserve">to suggest amendments/updates to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"https://library.wmo.int/index.php?lvl=notice_display&amp;id=9784" </w:delInstrText>
              </w:r>
              <w:r w:rsidR="00AA1116" w:rsidDel="001925A1">
                <w:fldChar w:fldCharType="separate"/>
              </w:r>
              <w:r w:rsidR="00531D7E" w:rsidRPr="00F90D35" w:rsidDel="001925A1">
                <w:rPr>
                  <w:rStyle w:val="Hyperlink"/>
                  <w:i/>
                  <w:iCs/>
                </w:rPr>
                <w:delText>Manual on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558</w:delText>
              </w:r>
              <w:r w:rsidR="00531D7E" w:rsidRPr="00F90D35" w:rsidDel="001925A1">
                <w:delText>)</w:delText>
              </w:r>
              <w:r w:rsidR="00615A0D" w:rsidRPr="00F90D35" w:rsidDel="001925A1">
                <w:delText xml:space="preserve">,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"https://library.wmo.int/index.php?lvl=notice_display&amp;id=7469" \l ".YxX7A3ZBw2w" </w:delInstrText>
              </w:r>
              <w:r w:rsidR="00AA1116" w:rsidDel="001925A1">
                <w:fldChar w:fldCharType="separate"/>
              </w:r>
              <w:r w:rsidR="00531D7E" w:rsidRPr="00F90D35" w:rsidDel="001925A1">
                <w:rPr>
                  <w:rStyle w:val="Hyperlink"/>
                  <w:i/>
                  <w:iCs/>
                </w:rPr>
                <w:delText>Guide to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471</w:delText>
              </w:r>
              <w:r w:rsidR="00531D7E" w:rsidRPr="00F90D35" w:rsidDel="001925A1">
                <w:delText>)</w:delText>
              </w:r>
              <w:r w:rsidR="00615A0D" w:rsidRPr="00F90D35" w:rsidDel="001925A1">
                <w:delText xml:space="preserve"> and </w:delText>
              </w:r>
              <w:r w:rsidR="00AA1116" w:rsidDel="001925A1">
                <w:fldChar w:fldCharType="begin"/>
              </w:r>
              <w:r w:rsidR="00AA1116" w:rsidDel="001925A1">
                <w:delInstrText xml:space="preserve"> HYPERLINK "https://library.wmo.int/index.php?lvl=notice_display&amp;id=7542" </w:delInstrText>
              </w:r>
              <w:r w:rsidR="00AA1116" w:rsidDel="001925A1">
                <w:fldChar w:fldCharType="separate"/>
              </w:r>
              <w:r w:rsidR="00531D7E" w:rsidRPr="00F90D35" w:rsidDel="001925A1">
                <w:rPr>
                  <w:rStyle w:val="Hyperlink"/>
                  <w:i/>
                  <w:iCs/>
                </w:rPr>
                <w:delText>Sea-ice Information and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574</w:delText>
              </w:r>
              <w:r w:rsidR="00531D7E" w:rsidRPr="00F90D35" w:rsidDel="001925A1">
                <w:delText>)</w:delText>
              </w:r>
              <w:r w:rsidR="00615A0D" w:rsidRPr="00F90D35" w:rsidDel="001925A1">
                <w:delText xml:space="preserve">. For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"https://library.wmo.int/index.php?lvl=notice_display&amp;id=9784" </w:delInstrText>
              </w:r>
              <w:r w:rsidR="00AA1116" w:rsidDel="001925A1">
                <w:fldChar w:fldCharType="separate"/>
              </w:r>
              <w:r w:rsidR="00531D7E" w:rsidRPr="00F90D35" w:rsidDel="001925A1">
                <w:rPr>
                  <w:rStyle w:val="Hyperlink"/>
                  <w:i/>
                  <w:iCs/>
                </w:rPr>
                <w:delText>Manual on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558</w:delText>
              </w:r>
              <w:r w:rsidR="00531D7E" w:rsidRPr="00F90D35" w:rsidDel="001925A1">
                <w:delText>)</w:delText>
              </w:r>
              <w:r w:rsidR="00615A0D" w:rsidRPr="00F90D35" w:rsidDel="001925A1">
                <w:delText xml:space="preserve"> and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"https://library.wmo.int/index.php?lvl=notice_display&amp;id=7469" \l ".YxX7A3ZBw2w" </w:delInstrText>
              </w:r>
              <w:r w:rsidR="00AA1116" w:rsidDel="001925A1">
                <w:fldChar w:fldCharType="separate"/>
              </w:r>
              <w:r w:rsidR="00531D7E" w:rsidRPr="00F90D35" w:rsidDel="001925A1">
                <w:rPr>
                  <w:rStyle w:val="Hyperlink"/>
                  <w:i/>
                  <w:iCs/>
                </w:rPr>
                <w:delText>Guide to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471</w:delText>
              </w:r>
              <w:r w:rsidR="00531D7E" w:rsidRPr="00F90D35" w:rsidDel="001925A1">
                <w:delText>)</w:delText>
              </w:r>
              <w:r w:rsidR="00615A0D" w:rsidRPr="00F90D35" w:rsidDel="001925A1">
                <w:delText>, the amendments/updates take into a</w:delText>
              </w:r>
              <w:r w:rsidR="00664A9C" w:rsidRPr="00F90D35" w:rsidDel="001925A1">
                <w:delText>c</w:delText>
              </w:r>
              <w:r w:rsidR="00615A0D" w:rsidRPr="00F90D35" w:rsidDel="001925A1">
                <w:delText xml:space="preserve">count the recent modernization of </w:delText>
              </w:r>
              <w:r w:rsidR="00531D7E" w:rsidRPr="00F90D35" w:rsidDel="001925A1">
                <w:delText>the Global Maritime Distress and Safety System (</w:delText>
              </w:r>
              <w:r w:rsidR="00615A0D" w:rsidRPr="00F90D35" w:rsidDel="001925A1">
                <w:delText>GMDSS</w:delText>
              </w:r>
              <w:r w:rsidR="00531D7E" w:rsidRPr="00F90D35" w:rsidDel="001925A1">
                <w:delText>)</w:delText>
              </w:r>
              <w:r w:rsidR="00615A0D" w:rsidRPr="00F90D35" w:rsidDel="001925A1">
                <w:delText xml:space="preserve"> and reflect the new structures of the WMO Governance reform. Note that a full review of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"https://library.wmo.int/index.php?lvl=notice_display&amp;id=9784" </w:delInstrText>
              </w:r>
              <w:r w:rsidR="00AA1116" w:rsidDel="001925A1">
                <w:fldChar w:fldCharType="separate"/>
              </w:r>
              <w:r w:rsidR="00531D7E" w:rsidRPr="00F90D35" w:rsidDel="001925A1">
                <w:rPr>
                  <w:rStyle w:val="Hyperlink"/>
                  <w:i/>
                  <w:iCs/>
                </w:rPr>
                <w:delText>Manual on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558</w:delText>
              </w:r>
              <w:r w:rsidR="00531D7E" w:rsidRPr="00F90D35" w:rsidDel="001925A1">
                <w:delText>)</w:delText>
              </w:r>
              <w:r w:rsidR="00615A0D" w:rsidRPr="00F90D35" w:rsidDel="001925A1">
                <w:delText xml:space="preserve"> and </w:delText>
              </w:r>
              <w:r w:rsidR="00531D7E" w:rsidRPr="00F90D35" w:rsidDel="001925A1">
                <w:delText xml:space="preserve">the </w:delText>
              </w:r>
              <w:r w:rsidR="00AA1116" w:rsidDel="001925A1">
                <w:fldChar w:fldCharType="begin"/>
              </w:r>
              <w:r w:rsidR="00AA1116" w:rsidDel="001925A1">
                <w:delInstrText xml:space="preserve"> HYPERLINK "https://library.wmo.int/index.php?lvl=notice_display&amp;id=7469" \l ".YxX7A3ZBw2w" </w:delInstrText>
              </w:r>
              <w:r w:rsidR="00AA1116" w:rsidDel="001925A1">
                <w:fldChar w:fldCharType="separate"/>
              </w:r>
              <w:r w:rsidR="00531D7E" w:rsidRPr="00F90D35" w:rsidDel="001925A1">
                <w:rPr>
                  <w:rStyle w:val="Hyperlink"/>
                  <w:i/>
                  <w:iCs/>
                </w:rPr>
                <w:delText>Guide to Marine Meteorological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471</w:delText>
              </w:r>
              <w:r w:rsidR="00531D7E" w:rsidRPr="00F90D35" w:rsidDel="001925A1">
                <w:delText>)</w:delText>
              </w:r>
              <w:r w:rsidR="00615A0D" w:rsidRPr="00F90D35" w:rsidDel="001925A1">
                <w:delText xml:space="preserve"> will </w:delText>
              </w:r>
              <w:r w:rsidR="0079567B" w:rsidRPr="00F90D35" w:rsidDel="001925A1">
                <w:delText xml:space="preserve">be </w:delText>
              </w:r>
              <w:r w:rsidR="00615A0D" w:rsidRPr="00F90D35" w:rsidDel="001925A1">
                <w:delText xml:space="preserve">conducted in the coming intersessional period. For </w:delText>
              </w:r>
              <w:r w:rsidR="00AA1116" w:rsidDel="001925A1">
                <w:fldChar w:fldCharType="begin"/>
              </w:r>
              <w:r w:rsidR="00AA1116" w:rsidDel="001925A1">
                <w:delInstrText xml:space="preserve"> HYPERLINK "https://library.wmo.int/index.php?lvl=notice_display&amp;id=7542" </w:delInstrText>
              </w:r>
              <w:r w:rsidR="00AA1116" w:rsidDel="001925A1">
                <w:fldChar w:fldCharType="separate"/>
              </w:r>
              <w:r w:rsidR="00531D7E" w:rsidRPr="00F90D35" w:rsidDel="001925A1">
                <w:rPr>
                  <w:rStyle w:val="Hyperlink"/>
                  <w:i/>
                  <w:iCs/>
                </w:rPr>
                <w:delText>Sea-ice Information and Services</w:delText>
              </w:r>
              <w:r w:rsidR="00AA1116" w:rsidDel="001925A1">
                <w:rPr>
                  <w:rStyle w:val="Hyperlink"/>
                  <w:i/>
                  <w:iCs/>
                </w:rPr>
                <w:fldChar w:fldCharType="end"/>
              </w:r>
              <w:r w:rsidR="00531D7E" w:rsidRPr="00F90D35" w:rsidDel="001925A1">
                <w:delText xml:space="preserve"> (WMO-No. </w:delText>
              </w:r>
              <w:r w:rsidR="00615A0D" w:rsidRPr="00F90D35" w:rsidDel="001925A1">
                <w:delText>574</w:delText>
              </w:r>
              <w:r w:rsidR="00531D7E" w:rsidRPr="00F90D35" w:rsidDel="001925A1">
                <w:delText>)</w:delText>
              </w:r>
              <w:r w:rsidR="00615A0D" w:rsidRPr="00F90D35" w:rsidDel="001925A1">
                <w:delText xml:space="preserve">, minor edits were deemed necessary since the latest </w:delText>
              </w:r>
              <w:r w:rsidR="0079567B" w:rsidRPr="00F90D35" w:rsidDel="001925A1">
                <w:delText>edition</w:delText>
              </w:r>
              <w:r w:rsidR="00615A0D" w:rsidRPr="00F90D35" w:rsidDel="001925A1">
                <w:delText xml:space="preserve"> in 2021.</w:delText>
              </w:r>
            </w:del>
          </w:p>
          <w:p w14:paraId="2198BD12" w14:textId="77777777" w:rsidR="00DD5FE5" w:rsidRPr="00F90D35" w:rsidDel="001925A1" w:rsidRDefault="00DD5FE5" w:rsidP="00DD5FE5">
            <w:pPr>
              <w:pStyle w:val="WMOBodyText"/>
              <w:spacing w:before="160"/>
              <w:jc w:val="left"/>
              <w:rPr>
                <w:del w:id="17" w:author="Sarah Grimes" w:date="2022-10-19T11:41:00Z"/>
                <w:b/>
                <w:bCs/>
              </w:rPr>
            </w:pPr>
            <w:del w:id="18" w:author="Sarah Grimes" w:date="2022-10-19T11:41:00Z">
              <w:r w:rsidRPr="00F90D35" w:rsidDel="001925A1">
                <w:rPr>
                  <w:b/>
                  <w:bCs/>
                </w:rPr>
                <w:delText xml:space="preserve">Strategic objective 2020–2023: </w:delText>
              </w:r>
              <w:r w:rsidRPr="00F90D35" w:rsidDel="001925A1">
                <w:delText>1.4.27</w:delText>
              </w:r>
            </w:del>
          </w:p>
          <w:p w14:paraId="7B9A28F0" w14:textId="77777777" w:rsidR="00DD5FE5" w:rsidRPr="00F90D35" w:rsidDel="001925A1" w:rsidRDefault="00DD5FE5" w:rsidP="00DD5FE5">
            <w:pPr>
              <w:pStyle w:val="WMOBodyText"/>
              <w:spacing w:before="160"/>
              <w:jc w:val="left"/>
              <w:rPr>
                <w:del w:id="19" w:author="Sarah Grimes" w:date="2022-10-19T11:41:00Z"/>
              </w:rPr>
            </w:pPr>
            <w:del w:id="20" w:author="Sarah Grimes" w:date="2022-10-19T11:41:00Z">
              <w:r w:rsidRPr="00F90D35" w:rsidDel="001925A1">
                <w:rPr>
                  <w:b/>
                  <w:bCs/>
                </w:rPr>
                <w:delText>Financial and administrative implications:</w:delText>
              </w:r>
              <w:r w:rsidRPr="00F90D35" w:rsidDel="001925A1">
                <w:delText xml:space="preserve"> </w:delText>
              </w:r>
              <w:r w:rsidR="004B775F" w:rsidRPr="00F90D35" w:rsidDel="001925A1">
                <w:delText>F</w:delText>
              </w:r>
              <w:r w:rsidR="004C5AC3" w:rsidRPr="00F90D35" w:rsidDel="001925A1">
                <w:delText>inancial and administrative implications</w:delText>
              </w:r>
              <w:r w:rsidR="00AC6F82" w:rsidRPr="00F90D35" w:rsidDel="001925A1">
                <w:delText xml:space="preserve"> regarding publication and translation</w:delText>
              </w:r>
            </w:del>
          </w:p>
          <w:p w14:paraId="64217160" w14:textId="77777777" w:rsidR="00DD5FE5" w:rsidRPr="00F90D35" w:rsidDel="001925A1" w:rsidRDefault="4283DCE4" w:rsidP="00DD5FE5">
            <w:pPr>
              <w:pStyle w:val="WMOBodyText"/>
              <w:spacing w:before="160"/>
              <w:jc w:val="left"/>
              <w:rPr>
                <w:del w:id="21" w:author="Sarah Grimes" w:date="2022-10-19T11:41:00Z"/>
              </w:rPr>
            </w:pPr>
            <w:del w:id="22" w:author="Sarah Grimes" w:date="2022-10-19T11:41:00Z">
              <w:r w:rsidRPr="00F90D35" w:rsidDel="001925A1">
                <w:rPr>
                  <w:b/>
                  <w:bCs/>
                </w:rPr>
                <w:delText>Key implementers:</w:delText>
              </w:r>
              <w:r w:rsidRPr="00F90D35" w:rsidDel="001925A1">
                <w:delText xml:space="preserve"> </w:delText>
              </w:r>
              <w:r w:rsidR="1AF78612" w:rsidRPr="00F90D35" w:rsidDel="001925A1">
                <w:delText>Members</w:delText>
              </w:r>
            </w:del>
          </w:p>
          <w:p w14:paraId="7207692E" w14:textId="77777777" w:rsidR="00DD5FE5" w:rsidRPr="00F90D35" w:rsidDel="001925A1" w:rsidRDefault="00DD5FE5" w:rsidP="00DD5FE5">
            <w:pPr>
              <w:pStyle w:val="WMOBodyText"/>
              <w:spacing w:before="160"/>
              <w:jc w:val="left"/>
              <w:rPr>
                <w:del w:id="23" w:author="Sarah Grimes" w:date="2022-10-19T11:41:00Z"/>
              </w:rPr>
            </w:pPr>
            <w:del w:id="24" w:author="Sarah Grimes" w:date="2022-10-19T11:41:00Z">
              <w:r w:rsidRPr="00F90D35" w:rsidDel="001925A1">
                <w:rPr>
                  <w:b/>
                  <w:bCs/>
                </w:rPr>
                <w:delText>Time</w:delText>
              </w:r>
              <w:r w:rsidR="00581470" w:rsidRPr="00F90D35" w:rsidDel="001925A1">
                <w:rPr>
                  <w:b/>
                  <w:bCs/>
                </w:rPr>
                <w:delText xml:space="preserve"> </w:delText>
              </w:r>
              <w:r w:rsidRPr="00F90D35" w:rsidDel="001925A1">
                <w:rPr>
                  <w:b/>
                  <w:bCs/>
                </w:rPr>
                <w:delText>frame:</w:delText>
              </w:r>
              <w:r w:rsidRPr="00F90D35" w:rsidDel="001925A1">
                <w:delText xml:space="preserve"> </w:delText>
              </w:r>
              <w:r w:rsidR="00422715" w:rsidRPr="00F90D35" w:rsidDel="001925A1">
                <w:delText>2023</w:delText>
              </w:r>
            </w:del>
          </w:p>
          <w:p w14:paraId="215B0CD6" w14:textId="77777777" w:rsidR="00DD5FE5" w:rsidRPr="00F90D35" w:rsidDel="001925A1" w:rsidRDefault="00DD5FE5" w:rsidP="00EF0661">
            <w:pPr>
              <w:pStyle w:val="WMOBodyText"/>
              <w:spacing w:before="160" w:after="120"/>
              <w:jc w:val="left"/>
              <w:rPr>
                <w:del w:id="25" w:author="Sarah Grimes" w:date="2022-10-19T11:41:00Z"/>
              </w:rPr>
            </w:pPr>
            <w:del w:id="26" w:author="Sarah Grimes" w:date="2022-10-19T11:41:00Z">
              <w:r w:rsidRPr="00F90D35" w:rsidDel="001925A1">
                <w:rPr>
                  <w:b/>
                  <w:bCs/>
                </w:rPr>
                <w:delText>Action expected:</w:delText>
              </w:r>
              <w:r w:rsidRPr="00F90D35" w:rsidDel="001925A1">
                <w:delText xml:space="preserve"> </w:delText>
              </w:r>
              <w:r w:rsidR="00C34EB8" w:rsidRPr="00F90D35" w:rsidDel="001925A1">
                <w:delText>R</w:delText>
              </w:r>
              <w:r w:rsidR="00691389" w:rsidRPr="00F90D35" w:rsidDel="001925A1">
                <w:delText>eview and adopt the draft recommendation</w:delText>
              </w:r>
              <w:r w:rsidR="008159CD" w:rsidRPr="00F90D35" w:rsidDel="001925A1">
                <w:delText>s</w:delText>
              </w:r>
            </w:del>
          </w:p>
        </w:tc>
      </w:tr>
    </w:tbl>
    <w:p w14:paraId="00F6F915" w14:textId="77777777" w:rsidR="00092CAE" w:rsidRPr="00F90D35" w:rsidRDefault="00092CAE">
      <w:pPr>
        <w:tabs>
          <w:tab w:val="clear" w:pos="1134"/>
        </w:tabs>
        <w:jc w:val="left"/>
      </w:pPr>
    </w:p>
    <w:p w14:paraId="1DBE48DD" w14:textId="77777777" w:rsidR="00331964" w:rsidRPr="00F90D35" w:rsidRDefault="00331964">
      <w:pPr>
        <w:tabs>
          <w:tab w:val="clear" w:pos="1134"/>
        </w:tabs>
        <w:jc w:val="left"/>
        <w:rPr>
          <w:rFonts w:eastAsia="Verdana" w:cs="Verdana"/>
          <w:lang w:eastAsia="zh-TW"/>
        </w:rPr>
      </w:pPr>
      <w:r w:rsidRPr="00F90D35">
        <w:br w:type="page"/>
      </w:r>
    </w:p>
    <w:p w14:paraId="27FDFC89" w14:textId="77777777" w:rsidR="00DA5E88" w:rsidRPr="00F90D35" w:rsidRDefault="00DA5E88" w:rsidP="00DA5E88">
      <w:pPr>
        <w:pStyle w:val="Heading1"/>
      </w:pPr>
      <w:bookmarkStart w:id="27" w:name="_Annex_to_Draft_2"/>
      <w:bookmarkStart w:id="28" w:name="_Annex_to_Draft"/>
      <w:bookmarkEnd w:id="27"/>
      <w:bookmarkEnd w:id="28"/>
      <w:r w:rsidRPr="00F90D35">
        <w:lastRenderedPageBreak/>
        <w:t>GENERAL CONSIDERATIONS</w:t>
      </w:r>
    </w:p>
    <w:p w14:paraId="55CDE63A" w14:textId="77777777" w:rsidR="00DA5E88" w:rsidRPr="00F90D35" w:rsidRDefault="004D0481" w:rsidP="00D2623D">
      <w:pPr>
        <w:pStyle w:val="Heading3"/>
      </w:pPr>
      <w:r w:rsidRPr="00F90D35">
        <w:t>Introduction</w:t>
      </w:r>
    </w:p>
    <w:p w14:paraId="57062815" w14:textId="77777777" w:rsidR="004D0481" w:rsidRPr="00F90D35" w:rsidRDefault="004D0481" w:rsidP="004D0481">
      <w:pPr>
        <w:pStyle w:val="WMOBodyText"/>
      </w:pPr>
      <w:r w:rsidRPr="00F90D35">
        <w:t>1.</w:t>
      </w:r>
      <w:r w:rsidRPr="00F90D35">
        <w:tab/>
        <w:t xml:space="preserve">This document presents proposed amendments </w:t>
      </w:r>
      <w:r w:rsidR="00DD2192" w:rsidRPr="00F90D35">
        <w:t xml:space="preserve">to regulatory material </w:t>
      </w:r>
      <w:r w:rsidRPr="00F90D35">
        <w:t>and upda</w:t>
      </w:r>
      <w:r w:rsidR="00DD2192" w:rsidRPr="00F90D35">
        <w:t>tes to the guidance material</w:t>
      </w:r>
      <w:r w:rsidR="0035454B" w:rsidRPr="00F90D35">
        <w:t xml:space="preserve"> on marine meteorological services</w:t>
      </w:r>
      <w:r w:rsidR="0064491D" w:rsidRPr="00F90D35">
        <w:t xml:space="preserve"> </w:t>
      </w:r>
      <w:r w:rsidR="005C52AF" w:rsidRPr="00F90D35">
        <w:t>in view of</w:t>
      </w:r>
      <w:r w:rsidR="0064491D" w:rsidRPr="00F90D35">
        <w:t xml:space="preserve"> the</w:t>
      </w:r>
      <w:r w:rsidR="2CE025B3" w:rsidRPr="00F90D35">
        <w:t xml:space="preserve"> workplan</w:t>
      </w:r>
      <w:r w:rsidR="0064491D" w:rsidRPr="00F90D35">
        <w:t xml:space="preserve"> </w:t>
      </w:r>
      <w:r w:rsidR="005D54EC" w:rsidRPr="00F90D35">
        <w:t xml:space="preserve">of </w:t>
      </w:r>
      <w:r w:rsidR="00581470" w:rsidRPr="00F90D35">
        <w:t xml:space="preserve">the </w:t>
      </w:r>
      <w:r w:rsidR="005D54EC" w:rsidRPr="00F90D35">
        <w:t xml:space="preserve">Standing Committee on Marine Meteorological and </w:t>
      </w:r>
      <w:r w:rsidR="00C262E1" w:rsidRPr="00F90D35">
        <w:t>O</w:t>
      </w:r>
      <w:r w:rsidR="005D54EC" w:rsidRPr="00F90D35">
        <w:t>ceanographic Services (SC-MMO)</w:t>
      </w:r>
      <w:r w:rsidR="005C52AF" w:rsidRPr="00F90D35">
        <w:t>, reflecting</w:t>
      </w:r>
      <w:r w:rsidR="0035454B" w:rsidRPr="00F90D35">
        <w:t xml:space="preserve"> emerging needs</w:t>
      </w:r>
      <w:r w:rsidR="00023993" w:rsidRPr="00F90D35">
        <w:t xml:space="preserve">, </w:t>
      </w:r>
      <w:r w:rsidR="005C52AF" w:rsidRPr="00F90D35">
        <w:t>the</w:t>
      </w:r>
      <w:r w:rsidR="00023993" w:rsidRPr="00F90D35">
        <w:t xml:space="preserve"> mo</w:t>
      </w:r>
      <w:r w:rsidR="00D337D4" w:rsidRPr="00F90D35">
        <w:t xml:space="preserve">dernization of </w:t>
      </w:r>
      <w:r w:rsidR="005C52AF" w:rsidRPr="00F90D35">
        <w:t xml:space="preserve">the </w:t>
      </w:r>
      <w:r w:rsidR="00D337D4" w:rsidRPr="00F90D35">
        <w:t>Global Maritime Distress and Safety System (GMDSS)</w:t>
      </w:r>
      <w:r w:rsidR="00C51D34" w:rsidRPr="00F90D35">
        <w:t xml:space="preserve">, </w:t>
      </w:r>
      <w:r w:rsidR="00C31762" w:rsidRPr="00F90D35">
        <w:t xml:space="preserve">amendments to the </w:t>
      </w:r>
      <w:r w:rsidR="004510DD" w:rsidRPr="00F90D35">
        <w:t>International Convention for the Safety of Life at Sea (SOLAS)</w:t>
      </w:r>
      <w:r w:rsidR="00C51D34" w:rsidRPr="00F90D35">
        <w:t xml:space="preserve"> and </w:t>
      </w:r>
      <w:r w:rsidR="00213D05" w:rsidRPr="00F90D35">
        <w:t xml:space="preserve">the new structures established by </w:t>
      </w:r>
      <w:r w:rsidR="005C52AF" w:rsidRPr="00F90D35">
        <w:t xml:space="preserve">the </w:t>
      </w:r>
      <w:r w:rsidR="00213D05" w:rsidRPr="00F90D35">
        <w:t>WMO governance reform</w:t>
      </w:r>
      <w:r w:rsidR="004510DD" w:rsidRPr="00F90D35">
        <w:t>.</w:t>
      </w:r>
    </w:p>
    <w:p w14:paraId="223C8A18" w14:textId="77777777" w:rsidR="004A570F" w:rsidRPr="00F90D35" w:rsidRDefault="004A570F" w:rsidP="004D0481">
      <w:pPr>
        <w:pStyle w:val="WMOBodyText"/>
      </w:pPr>
      <w:r w:rsidRPr="00F90D35">
        <w:t>2.</w:t>
      </w:r>
      <w:r w:rsidRPr="00F90D35">
        <w:tab/>
        <w:t xml:space="preserve">The publications </w:t>
      </w:r>
      <w:r w:rsidR="005C52AF" w:rsidRPr="00F90D35">
        <w:t xml:space="preserve">involved </w:t>
      </w:r>
      <w:r w:rsidRPr="00F90D35">
        <w:t>include:</w:t>
      </w:r>
    </w:p>
    <w:p w14:paraId="078A73BE" w14:textId="77777777" w:rsidR="004510DD" w:rsidRPr="00F90D35" w:rsidRDefault="00925B6B" w:rsidP="00925B6B">
      <w:pPr>
        <w:pStyle w:val="WMOIndent1"/>
        <w:tabs>
          <w:tab w:val="clear" w:pos="567"/>
          <w:tab w:val="left" w:pos="1134"/>
        </w:tabs>
      </w:pPr>
      <w:r w:rsidRPr="00F90D35">
        <w:rPr>
          <w:rFonts w:ascii="Symbol" w:hAnsi="Symbol"/>
        </w:rPr>
        <w:t></w:t>
      </w:r>
      <w:r w:rsidRPr="00F90D35">
        <w:rPr>
          <w:rFonts w:ascii="Symbol" w:hAnsi="Symbol"/>
        </w:rPr>
        <w:tab/>
      </w:r>
      <w:hyperlink r:id="rId12" w:history="1">
        <w:r w:rsidR="001155F6" w:rsidRPr="00F90D35">
          <w:rPr>
            <w:rStyle w:val="Hyperlink"/>
            <w:i/>
            <w:iCs/>
          </w:rPr>
          <w:t>Manual on Marine Meteorological Services</w:t>
        </w:r>
      </w:hyperlink>
      <w:r w:rsidR="001155F6" w:rsidRPr="00F90D35">
        <w:t xml:space="preserve"> (</w:t>
      </w:r>
      <w:r w:rsidR="00950A49" w:rsidRPr="00F90D35">
        <w:t>WMO-</w:t>
      </w:r>
      <w:r w:rsidR="001155F6" w:rsidRPr="00F90D35">
        <w:t>No. 558)</w:t>
      </w:r>
      <w:r w:rsidR="00581470" w:rsidRPr="00F90D35">
        <w:t>, Volume I</w:t>
      </w:r>
      <w:r w:rsidR="00716CEE" w:rsidRPr="00F90D35">
        <w:t>,</w:t>
      </w:r>
      <w:r w:rsidR="00E40BF8" w:rsidRPr="00F90D35">
        <w:t xml:space="preserve"> </w:t>
      </w:r>
      <w:r w:rsidR="00716CEE" w:rsidRPr="00F90D35">
        <w:t>2018</w:t>
      </w:r>
    </w:p>
    <w:p w14:paraId="6586FC44" w14:textId="77777777" w:rsidR="001155F6" w:rsidRPr="00F90D35" w:rsidRDefault="00925B6B" w:rsidP="00925B6B">
      <w:pPr>
        <w:pStyle w:val="WMOIndent1"/>
        <w:tabs>
          <w:tab w:val="clear" w:pos="567"/>
          <w:tab w:val="left" w:pos="1134"/>
        </w:tabs>
      </w:pPr>
      <w:r w:rsidRPr="00F90D35">
        <w:rPr>
          <w:rFonts w:ascii="Symbol" w:hAnsi="Symbol"/>
        </w:rPr>
        <w:t></w:t>
      </w:r>
      <w:r w:rsidRPr="00F90D35">
        <w:rPr>
          <w:rFonts w:ascii="Symbol" w:hAnsi="Symbol"/>
        </w:rPr>
        <w:tab/>
      </w:r>
      <w:hyperlink r:id="rId13" w:anchor=".YxX7A3ZBw2w" w:history="1">
        <w:r w:rsidR="001155F6" w:rsidRPr="00F90D35">
          <w:rPr>
            <w:rStyle w:val="Hyperlink"/>
            <w:i/>
            <w:iCs/>
          </w:rPr>
          <w:t>Guide to Marine Meteorological Services</w:t>
        </w:r>
      </w:hyperlink>
      <w:r w:rsidR="001155F6" w:rsidRPr="00F90D35">
        <w:t xml:space="preserve"> (</w:t>
      </w:r>
      <w:r w:rsidR="00950A49" w:rsidRPr="00F90D35">
        <w:t>WMO-</w:t>
      </w:r>
      <w:r w:rsidR="001155F6" w:rsidRPr="00F90D35">
        <w:t>No. 471)</w:t>
      </w:r>
      <w:r w:rsidR="00716CEE" w:rsidRPr="00F90D35">
        <w:t>, 2018</w:t>
      </w:r>
    </w:p>
    <w:p w14:paraId="0688980B" w14:textId="77777777" w:rsidR="001155F6" w:rsidRPr="00F90D35" w:rsidRDefault="00925B6B" w:rsidP="00925B6B">
      <w:pPr>
        <w:pStyle w:val="WMOIndent1"/>
        <w:tabs>
          <w:tab w:val="clear" w:pos="567"/>
          <w:tab w:val="left" w:pos="1134"/>
        </w:tabs>
      </w:pPr>
      <w:r w:rsidRPr="00F90D35">
        <w:rPr>
          <w:rFonts w:ascii="Symbol" w:hAnsi="Symbol"/>
        </w:rPr>
        <w:t></w:t>
      </w:r>
      <w:r w:rsidRPr="00F90D35">
        <w:rPr>
          <w:rFonts w:ascii="Symbol" w:hAnsi="Symbol"/>
        </w:rPr>
        <w:tab/>
      </w:r>
      <w:hyperlink r:id="rId14" w:history="1">
        <w:r w:rsidR="001155F6" w:rsidRPr="00F90D35">
          <w:rPr>
            <w:rStyle w:val="Hyperlink"/>
            <w:i/>
            <w:iCs/>
          </w:rPr>
          <w:t>Sea-</w:t>
        </w:r>
        <w:r w:rsidR="00581470" w:rsidRPr="00F90D35">
          <w:rPr>
            <w:rStyle w:val="Hyperlink"/>
            <w:i/>
            <w:iCs/>
          </w:rPr>
          <w:t>i</w:t>
        </w:r>
        <w:r w:rsidR="001155F6" w:rsidRPr="00F90D35">
          <w:rPr>
            <w:rStyle w:val="Hyperlink"/>
            <w:i/>
            <w:iCs/>
          </w:rPr>
          <w:t>ce Information and Services</w:t>
        </w:r>
      </w:hyperlink>
      <w:r w:rsidR="001155F6" w:rsidRPr="00F90D35">
        <w:t xml:space="preserve"> (</w:t>
      </w:r>
      <w:r w:rsidR="00950A49" w:rsidRPr="00F90D35">
        <w:t>WMO-</w:t>
      </w:r>
      <w:r w:rsidR="001155F6" w:rsidRPr="00F90D35">
        <w:t>No. 574)</w:t>
      </w:r>
      <w:r w:rsidR="00716CEE" w:rsidRPr="00F90D35">
        <w:t>, 2021</w:t>
      </w:r>
    </w:p>
    <w:p w14:paraId="413DA195" w14:textId="77777777" w:rsidR="0236446D" w:rsidRPr="00F90D35" w:rsidRDefault="2B081CB2" w:rsidP="00A95BD2">
      <w:pPr>
        <w:pStyle w:val="WMOBodyText"/>
        <w:ind w:right="-170"/>
      </w:pPr>
      <w:r w:rsidRPr="00F90D35">
        <w:rPr>
          <w:spacing w:val="-2"/>
        </w:rPr>
        <w:t>3.</w:t>
      </w:r>
      <w:r w:rsidR="001A142F" w:rsidRPr="00F90D35">
        <w:rPr>
          <w:spacing w:val="-2"/>
        </w:rPr>
        <w:tab/>
      </w:r>
      <w:r w:rsidR="329032AA" w:rsidRPr="00F90D35">
        <w:rPr>
          <w:spacing w:val="-2"/>
        </w:rPr>
        <w:t xml:space="preserve">In </w:t>
      </w:r>
      <w:r w:rsidR="005C52AF" w:rsidRPr="00F90D35">
        <w:rPr>
          <w:spacing w:val="-2"/>
        </w:rPr>
        <w:t xml:space="preserve">connection </w:t>
      </w:r>
      <w:r w:rsidR="329032AA" w:rsidRPr="00F90D35">
        <w:rPr>
          <w:spacing w:val="-2"/>
        </w:rPr>
        <w:t xml:space="preserve">with this document and </w:t>
      </w:r>
      <w:r w:rsidR="005C52AF" w:rsidRPr="00F90D35">
        <w:rPr>
          <w:spacing w:val="-2"/>
        </w:rPr>
        <w:t xml:space="preserve">with the </w:t>
      </w:r>
      <w:r w:rsidR="329032AA" w:rsidRPr="00F90D35">
        <w:rPr>
          <w:spacing w:val="-2"/>
        </w:rPr>
        <w:t xml:space="preserve">work of WMO to support the </w:t>
      </w:r>
      <w:r w:rsidR="004B11C1" w:rsidRPr="00F90D35">
        <w:rPr>
          <w:spacing w:val="-2"/>
        </w:rPr>
        <w:t>International Maritime Organization (IMO)</w:t>
      </w:r>
      <w:r w:rsidR="329032AA" w:rsidRPr="00F90D35">
        <w:rPr>
          <w:spacing w:val="-2"/>
        </w:rPr>
        <w:t xml:space="preserve"> </w:t>
      </w:r>
      <w:r w:rsidR="005C52AF" w:rsidRPr="00F90D35">
        <w:rPr>
          <w:spacing w:val="-2"/>
        </w:rPr>
        <w:t xml:space="preserve">with respect to </w:t>
      </w:r>
      <w:r w:rsidR="329032AA" w:rsidRPr="00F90D35">
        <w:rPr>
          <w:spacing w:val="-2"/>
        </w:rPr>
        <w:t xml:space="preserve">maritime safety, WMO has been working in partnership with IMO </w:t>
      </w:r>
      <w:r w:rsidR="005C52AF" w:rsidRPr="00F90D35">
        <w:rPr>
          <w:spacing w:val="-2"/>
        </w:rPr>
        <w:t xml:space="preserve">on </w:t>
      </w:r>
      <w:r w:rsidR="329032AA" w:rsidRPr="00F90D35">
        <w:rPr>
          <w:spacing w:val="-2"/>
        </w:rPr>
        <w:t xml:space="preserve">the WMO-IMO Symposium on Extreme Maritime Weather. For further information on the latest status of this progress in maritime safety, see </w:t>
      </w:r>
      <w:hyperlink r:id="rId15" w:history="1">
        <w:r w:rsidR="329032AA" w:rsidRPr="00F90D35">
          <w:rPr>
            <w:rStyle w:val="Hyperlink"/>
            <w:spacing w:val="-2"/>
          </w:rPr>
          <w:t>SERCOM-2/INF. 5.1(</w:t>
        </w:r>
        <w:r w:rsidR="4FAC9211" w:rsidRPr="00F90D35">
          <w:rPr>
            <w:rStyle w:val="Hyperlink"/>
            <w:spacing w:val="-2"/>
          </w:rPr>
          <w:t>7</w:t>
        </w:r>
        <w:r w:rsidR="329032AA" w:rsidRPr="00F90D35">
          <w:rPr>
            <w:rStyle w:val="Hyperlink"/>
            <w:spacing w:val="-2"/>
          </w:rPr>
          <w:t>)</w:t>
        </w:r>
      </w:hyperlink>
      <w:r w:rsidR="329032AA" w:rsidRPr="00F90D35">
        <w:t>.</w:t>
      </w:r>
      <w:r w:rsidR="12274E82" w:rsidRPr="00F90D35">
        <w:t xml:space="preserve"> </w:t>
      </w:r>
    </w:p>
    <w:p w14:paraId="746CA4D2" w14:textId="77777777" w:rsidR="001155F6" w:rsidRPr="00F90D35" w:rsidRDefault="001155F6" w:rsidP="005B7549">
      <w:pPr>
        <w:pStyle w:val="Heading3"/>
      </w:pPr>
      <w:r w:rsidRPr="00F90D35">
        <w:t>Expected action</w:t>
      </w:r>
    </w:p>
    <w:p w14:paraId="06FC0860" w14:textId="77777777" w:rsidR="001155F6" w:rsidRPr="00F90D35" w:rsidRDefault="00127E2B" w:rsidP="005B7549">
      <w:pPr>
        <w:pStyle w:val="WMOBodyText"/>
      </w:pPr>
      <w:r w:rsidRPr="00F90D35">
        <w:t>4</w:t>
      </w:r>
      <w:r w:rsidR="00CC440D" w:rsidRPr="00F90D35">
        <w:t>.</w:t>
      </w:r>
      <w:r w:rsidRPr="00F90D35">
        <w:tab/>
      </w:r>
      <w:r w:rsidR="00FA43D1" w:rsidRPr="00F90D35">
        <w:t xml:space="preserve">Based on the above, the Commission </w:t>
      </w:r>
      <w:r w:rsidR="28C5ECF7" w:rsidRPr="00F90D35">
        <w:t xml:space="preserve">is invited to adopt </w:t>
      </w:r>
      <w:hyperlink w:anchor="_Draft_Recommendation_5.1(7)/1" w:history="1">
        <w:r w:rsidR="28C5ECF7" w:rsidRPr="00F90D35">
          <w:rPr>
            <w:rStyle w:val="Hyperlink"/>
          </w:rPr>
          <w:t>draft Recommendation 5.1(7)/1</w:t>
        </w:r>
      </w:hyperlink>
      <w:r w:rsidR="470D15D6" w:rsidRPr="00F90D35">
        <w:t xml:space="preserve">, </w:t>
      </w:r>
      <w:hyperlink w:anchor="Draft_Rec_5_1_7_2" w:history="1">
        <w:r w:rsidR="470D15D6" w:rsidRPr="00F90D35">
          <w:rPr>
            <w:rStyle w:val="Hyperlink"/>
          </w:rPr>
          <w:t xml:space="preserve">draft </w:t>
        </w:r>
        <w:r w:rsidR="518BA54D" w:rsidRPr="00F90D35">
          <w:rPr>
            <w:rStyle w:val="Hyperlink"/>
          </w:rPr>
          <w:t>Recommendation 5.1(7)/</w:t>
        </w:r>
        <w:r w:rsidR="006C0BEA" w:rsidRPr="00F90D35">
          <w:rPr>
            <w:rStyle w:val="Hyperlink"/>
          </w:rPr>
          <w:t>2</w:t>
        </w:r>
      </w:hyperlink>
      <w:r w:rsidR="518BA54D" w:rsidRPr="00F90D35">
        <w:t xml:space="preserve"> and </w:t>
      </w:r>
      <w:hyperlink w:anchor="Draft_Dec_5_1_7_1" w:history="1">
        <w:r w:rsidR="518BA54D" w:rsidRPr="00F90D35">
          <w:rPr>
            <w:rStyle w:val="Hyperlink"/>
          </w:rPr>
          <w:t>draft Decision 5.1(7)/1</w:t>
        </w:r>
      </w:hyperlink>
      <w:r w:rsidR="004A570F" w:rsidRPr="00F90D35">
        <w:t>.</w:t>
      </w:r>
      <w:r w:rsidR="00D2623D" w:rsidRPr="00F90D35">
        <w:t xml:space="preserve"> </w:t>
      </w:r>
    </w:p>
    <w:p w14:paraId="0DD9F690" w14:textId="77777777" w:rsidR="00DA5E88" w:rsidRPr="00F90D35" w:rsidRDefault="00DA5E88" w:rsidP="00DA5E88">
      <w:pPr>
        <w:pStyle w:val="WMOBodyText"/>
      </w:pPr>
      <w:r w:rsidRPr="00F90D35">
        <w:br w:type="page"/>
      </w:r>
    </w:p>
    <w:p w14:paraId="7DD4A1D0" w14:textId="77777777" w:rsidR="00DA5E88" w:rsidRPr="00F90D35" w:rsidRDefault="006A3BBC" w:rsidP="006A3BBC">
      <w:pPr>
        <w:pStyle w:val="Heading1"/>
        <w:pageBreakBefore/>
      </w:pPr>
      <w:bookmarkStart w:id="29" w:name="_DRAFT_RESOLUTION_4.2/1_(EC-64)_-_PU"/>
      <w:bookmarkStart w:id="30" w:name="_DRAFT_RESOLUTION_X.X/1"/>
      <w:bookmarkStart w:id="31" w:name="_Toc319327010"/>
      <w:bookmarkStart w:id="32" w:name="Text6"/>
      <w:bookmarkEnd w:id="29"/>
      <w:bookmarkEnd w:id="30"/>
      <w:r w:rsidRPr="00F90D35">
        <w:lastRenderedPageBreak/>
        <w:t>DRAFT RECOMMENDATIONS</w:t>
      </w:r>
    </w:p>
    <w:p w14:paraId="6150AEE8" w14:textId="77777777" w:rsidR="0037222D" w:rsidRPr="00F90D35" w:rsidRDefault="0037222D" w:rsidP="0037222D">
      <w:pPr>
        <w:pStyle w:val="Heading2"/>
      </w:pPr>
      <w:bookmarkStart w:id="33" w:name="_Draft_Recommendation_5.1(7)/1"/>
      <w:bookmarkEnd w:id="33"/>
      <w:r w:rsidRPr="00F90D35">
        <w:t xml:space="preserve">Draft </w:t>
      </w:r>
      <w:r w:rsidR="00811044" w:rsidRPr="00F90D35">
        <w:t>Recomm</w:t>
      </w:r>
      <w:r w:rsidR="00C262E1" w:rsidRPr="00F90D35">
        <w:t>e</w:t>
      </w:r>
      <w:r w:rsidR="00811044" w:rsidRPr="00F90D35">
        <w:t>ndation</w:t>
      </w:r>
      <w:r w:rsidRPr="00F90D35">
        <w:t xml:space="preserve"> </w:t>
      </w:r>
      <w:r w:rsidR="00F535EF" w:rsidRPr="00F90D35">
        <w:t>5.1(</w:t>
      </w:r>
      <w:r w:rsidR="00901357" w:rsidRPr="00F90D35">
        <w:t>7</w:t>
      </w:r>
      <w:r w:rsidR="00F535EF" w:rsidRPr="00F90D35">
        <w:t>)</w:t>
      </w:r>
      <w:r w:rsidRPr="00F90D35">
        <w:t xml:space="preserve">/1 </w:t>
      </w:r>
      <w:r w:rsidR="00F535EF" w:rsidRPr="00F90D35">
        <w:t>(SERCOM-2)</w:t>
      </w:r>
    </w:p>
    <w:p w14:paraId="6F52EE58" w14:textId="77777777" w:rsidR="0037222D" w:rsidRPr="00F90D35" w:rsidRDefault="00404154" w:rsidP="000E7A43">
      <w:pPr>
        <w:pStyle w:val="Heading3"/>
        <w:ind w:right="-170"/>
      </w:pPr>
      <w:bookmarkStart w:id="34" w:name="_Title_of_the"/>
      <w:bookmarkEnd w:id="31"/>
      <w:bookmarkEnd w:id="32"/>
      <w:bookmarkEnd w:id="34"/>
      <w:r w:rsidRPr="00F90D35">
        <w:t>Amendment</w:t>
      </w:r>
      <w:r w:rsidR="7D46B979" w:rsidRPr="00F90D35">
        <w:t>s</w:t>
      </w:r>
      <w:r w:rsidRPr="00F90D35">
        <w:t xml:space="preserve"> to the </w:t>
      </w:r>
      <w:r w:rsidRPr="00F90D35">
        <w:rPr>
          <w:i/>
          <w:iCs/>
        </w:rPr>
        <w:t>Manual on</w:t>
      </w:r>
      <w:r w:rsidRPr="00F90D35">
        <w:t xml:space="preserve"> </w:t>
      </w:r>
      <w:r w:rsidRPr="00F90D35">
        <w:rPr>
          <w:i/>
          <w:iCs/>
        </w:rPr>
        <w:t>Marine Meteorological Services</w:t>
      </w:r>
      <w:r w:rsidRPr="00F90D35">
        <w:t xml:space="preserve"> (WMO</w:t>
      </w:r>
      <w:r w:rsidR="00ED0152" w:rsidRPr="00F90D35">
        <w:t>-</w:t>
      </w:r>
      <w:r w:rsidRPr="00F90D35">
        <w:t>No</w:t>
      </w:r>
      <w:r w:rsidR="001639B5" w:rsidRPr="00F90D35">
        <w:t>.</w:t>
      </w:r>
      <w:r w:rsidR="00662D27" w:rsidRPr="00F90D35">
        <w:t> </w:t>
      </w:r>
      <w:r w:rsidR="001639B5" w:rsidRPr="00F90D35">
        <w:t>558</w:t>
      </w:r>
      <w:r w:rsidRPr="00F90D35">
        <w:t>)</w:t>
      </w:r>
      <w:r w:rsidR="00976C4C" w:rsidRPr="00F90D35">
        <w:t>, Volume I</w:t>
      </w:r>
    </w:p>
    <w:p w14:paraId="5B8E8DAB" w14:textId="77777777" w:rsidR="0037222D" w:rsidRPr="00F90D35" w:rsidRDefault="00A1199A" w:rsidP="0037222D">
      <w:pPr>
        <w:pStyle w:val="WMOBodyText"/>
      </w:pPr>
      <w:r w:rsidRPr="00F90D35">
        <w:t xml:space="preserve">THE </w:t>
      </w:r>
      <w:r w:rsidR="00F535EF" w:rsidRPr="00F90D35">
        <w:t>COMMISSION FOR WEATHER, CLIMATE, WATER AND RELATED ENVIRONMENTAL SERVICES AND APPLICATIONS</w:t>
      </w:r>
      <w:r w:rsidRPr="00F90D35">
        <w:t>,</w:t>
      </w:r>
    </w:p>
    <w:p w14:paraId="06DDC1F3" w14:textId="77777777" w:rsidR="00383D64" w:rsidRPr="00F90D35" w:rsidRDefault="00383D64" w:rsidP="00383D64">
      <w:pPr>
        <w:pStyle w:val="WMOBodyText"/>
        <w:rPr>
          <w:b/>
          <w:bCs/>
        </w:rPr>
      </w:pPr>
      <w:r w:rsidRPr="00F90D35">
        <w:rPr>
          <w:b/>
          <w:bCs/>
        </w:rPr>
        <w:t>Mindful that:</w:t>
      </w:r>
    </w:p>
    <w:p w14:paraId="04663F2E" w14:textId="77777777" w:rsidR="00383D64" w:rsidRPr="00F90D35" w:rsidRDefault="00925B6B" w:rsidP="00925B6B">
      <w:pPr>
        <w:pStyle w:val="WMOBodyText"/>
        <w:suppressAutoHyphens/>
        <w:autoSpaceDN w:val="0"/>
        <w:ind w:left="993" w:hanging="993"/>
        <w:textAlignment w:val="baseline"/>
      </w:pPr>
      <w:r w:rsidRPr="00F90D35">
        <w:t>(1)</w:t>
      </w:r>
      <w:r w:rsidRPr="00F90D35">
        <w:tab/>
      </w:r>
      <w:r w:rsidR="00C262E1" w:rsidRPr="00F90D35">
        <w:t>T</w:t>
      </w:r>
      <w:r w:rsidR="00383D64" w:rsidRPr="00F90D35">
        <w:t xml:space="preserve">he International Convention for the Safety of Life at Sea (SOLAS), 1974, </w:t>
      </w:r>
      <w:r w:rsidR="37C3FA4A" w:rsidRPr="00F90D35">
        <w:t>2000 amendments</w:t>
      </w:r>
      <w:r w:rsidR="00383D64" w:rsidRPr="00F90D35">
        <w:t>, Chapter V, regulation 5 define</w:t>
      </w:r>
      <w:r w:rsidR="0001342C" w:rsidRPr="00F90D35">
        <w:t>s</w:t>
      </w:r>
      <w:r w:rsidR="00383D64" w:rsidRPr="00F90D35">
        <w:t xml:space="preserve"> meteorological services and warnings </w:t>
      </w:r>
      <w:r w:rsidR="0001342C" w:rsidRPr="00F90D35">
        <w:t xml:space="preserve">for </w:t>
      </w:r>
      <w:r w:rsidR="00383D64" w:rsidRPr="00F90D35">
        <w:t>ships</w:t>
      </w:r>
      <w:r w:rsidR="00531D7E" w:rsidRPr="00F90D35">
        <w:t>,</w:t>
      </w:r>
    </w:p>
    <w:p w14:paraId="61926827" w14:textId="77777777" w:rsidR="00383D64" w:rsidRPr="00F90D35" w:rsidRDefault="00925B6B" w:rsidP="00925B6B">
      <w:pPr>
        <w:pStyle w:val="WMOBodyText"/>
        <w:suppressAutoHyphens/>
        <w:autoSpaceDN w:val="0"/>
        <w:ind w:left="993" w:hanging="993"/>
        <w:textAlignment w:val="baseline"/>
      </w:pPr>
      <w:r w:rsidRPr="00F90D35">
        <w:t>(2)</w:t>
      </w:r>
      <w:r w:rsidRPr="00F90D35">
        <w:tab/>
      </w:r>
      <w:r w:rsidR="00B91095" w:rsidRPr="00F90D35">
        <w:rPr>
          <w:rFonts w:cs="Segoe UI"/>
          <w:color w:val="242424"/>
          <w:shd w:val="clear" w:color="auto" w:fill="FFFFFF"/>
        </w:rPr>
        <w:t xml:space="preserve">The 19 WMO Members who are METAREA Coordinators </w:t>
      </w:r>
      <w:r w:rsidR="00531D7E" w:rsidRPr="00F90D35">
        <w:rPr>
          <w:rFonts w:cs="Segoe UI"/>
          <w:color w:val="242424"/>
          <w:shd w:val="clear" w:color="auto" w:fill="FFFFFF"/>
        </w:rPr>
        <w:t xml:space="preserve">and are therefore </w:t>
      </w:r>
      <w:r w:rsidR="00B91095" w:rsidRPr="00F90D35">
        <w:rPr>
          <w:rFonts w:cs="Segoe UI"/>
          <w:color w:val="242424"/>
          <w:shd w:val="clear" w:color="auto" w:fill="FFFFFF"/>
        </w:rPr>
        <w:t>responsible for distribu</w:t>
      </w:r>
      <w:r w:rsidR="00664A9C" w:rsidRPr="00F90D35">
        <w:rPr>
          <w:rFonts w:cs="Segoe UI"/>
          <w:color w:val="242424"/>
          <w:shd w:val="clear" w:color="auto" w:fill="FFFFFF"/>
        </w:rPr>
        <w:t>t</w:t>
      </w:r>
      <w:r w:rsidR="00B91095" w:rsidRPr="00F90D35">
        <w:rPr>
          <w:rFonts w:cs="Segoe UI"/>
          <w:color w:val="242424"/>
          <w:shd w:val="clear" w:color="auto" w:fill="FFFFFF"/>
        </w:rPr>
        <w:t>ing meteorol</w:t>
      </w:r>
      <w:r w:rsidR="00531D7E" w:rsidRPr="00F90D35">
        <w:rPr>
          <w:rFonts w:cs="Segoe UI"/>
          <w:color w:val="242424"/>
          <w:shd w:val="clear" w:color="auto" w:fill="FFFFFF"/>
        </w:rPr>
        <w:t>o</w:t>
      </w:r>
      <w:r w:rsidR="00B91095" w:rsidRPr="00F90D35">
        <w:rPr>
          <w:rFonts w:cs="Segoe UI"/>
          <w:color w:val="242424"/>
          <w:shd w:val="clear" w:color="auto" w:fill="FFFFFF"/>
        </w:rPr>
        <w:t>g</w:t>
      </w:r>
      <w:r w:rsidR="00531D7E" w:rsidRPr="00F90D35">
        <w:rPr>
          <w:rFonts w:cs="Segoe UI"/>
          <w:color w:val="242424"/>
          <w:shd w:val="clear" w:color="auto" w:fill="FFFFFF"/>
        </w:rPr>
        <w:t>i</w:t>
      </w:r>
      <w:r w:rsidR="00B91095" w:rsidRPr="00F90D35">
        <w:rPr>
          <w:rFonts w:cs="Segoe UI"/>
          <w:color w:val="242424"/>
          <w:shd w:val="clear" w:color="auto" w:fill="FFFFFF"/>
        </w:rPr>
        <w:t>cal maritime s</w:t>
      </w:r>
      <w:r w:rsidR="00531D7E" w:rsidRPr="00F90D35">
        <w:rPr>
          <w:rFonts w:cs="Segoe UI"/>
          <w:color w:val="242424"/>
          <w:shd w:val="clear" w:color="auto" w:fill="FFFFFF"/>
        </w:rPr>
        <w:t>a</w:t>
      </w:r>
      <w:r w:rsidR="00B91095" w:rsidRPr="00F90D35">
        <w:rPr>
          <w:rFonts w:cs="Segoe UI"/>
          <w:color w:val="242424"/>
          <w:shd w:val="clear" w:color="auto" w:fill="FFFFFF"/>
        </w:rPr>
        <w:t>fety informat</w:t>
      </w:r>
      <w:r w:rsidR="00531D7E" w:rsidRPr="00F90D35">
        <w:rPr>
          <w:rFonts w:cs="Segoe UI"/>
          <w:color w:val="242424"/>
          <w:shd w:val="clear" w:color="auto" w:fill="FFFFFF"/>
        </w:rPr>
        <w:t>i</w:t>
      </w:r>
      <w:r w:rsidR="00B91095" w:rsidRPr="00F90D35">
        <w:rPr>
          <w:rFonts w:cs="Segoe UI"/>
          <w:color w:val="242424"/>
          <w:shd w:val="clear" w:color="auto" w:fill="FFFFFF"/>
        </w:rPr>
        <w:t>on th</w:t>
      </w:r>
      <w:r w:rsidR="00531D7E" w:rsidRPr="00F90D35">
        <w:rPr>
          <w:rFonts w:cs="Segoe UI"/>
          <w:color w:val="242424"/>
          <w:shd w:val="clear" w:color="auto" w:fill="FFFFFF"/>
        </w:rPr>
        <w:t>r</w:t>
      </w:r>
      <w:r w:rsidR="00B91095" w:rsidRPr="00F90D35">
        <w:rPr>
          <w:rFonts w:cs="Segoe UI"/>
          <w:color w:val="242424"/>
          <w:shd w:val="clear" w:color="auto" w:fill="FFFFFF"/>
        </w:rPr>
        <w:t xml:space="preserve">ough the IMO-WMO </w:t>
      </w:r>
      <w:r w:rsidR="00531D7E" w:rsidRPr="00F90D35">
        <w:rPr>
          <w:rFonts w:cs="Segoe UI"/>
          <w:color w:val="242424"/>
          <w:shd w:val="clear" w:color="auto" w:fill="FFFFFF"/>
        </w:rPr>
        <w:t>Worldwide Met-Ocean Information and Warning Service (</w:t>
      </w:r>
      <w:r w:rsidR="00B91095" w:rsidRPr="00F90D35">
        <w:rPr>
          <w:rFonts w:cs="Segoe UI"/>
          <w:color w:val="242424"/>
          <w:shd w:val="clear" w:color="auto" w:fill="FFFFFF"/>
        </w:rPr>
        <w:t>WWMIWS</w:t>
      </w:r>
      <w:r w:rsidR="00531D7E" w:rsidRPr="00F90D35">
        <w:rPr>
          <w:rFonts w:cs="Segoe UI"/>
          <w:color w:val="242424"/>
          <w:shd w:val="clear" w:color="auto" w:fill="FFFFFF"/>
        </w:rPr>
        <w:t>)</w:t>
      </w:r>
      <w:r w:rsidR="00B91095" w:rsidRPr="00F90D35">
        <w:rPr>
          <w:rFonts w:cs="Segoe UI"/>
          <w:color w:val="242424"/>
          <w:shd w:val="clear" w:color="auto" w:fill="FFFFFF"/>
        </w:rPr>
        <w:t xml:space="preserve"> play a critical part in the GMDSS</w:t>
      </w:r>
      <w:r w:rsidR="00531D7E" w:rsidRPr="00F90D35">
        <w:rPr>
          <w:rFonts w:cs="Segoe UI"/>
          <w:color w:val="242424"/>
          <w:shd w:val="clear" w:color="auto" w:fill="FFFFFF"/>
        </w:rPr>
        <w:t>,</w:t>
      </w:r>
    </w:p>
    <w:p w14:paraId="48B292F5" w14:textId="77777777" w:rsidR="00383D64" w:rsidRPr="00F90D35" w:rsidRDefault="00925B6B" w:rsidP="00925B6B">
      <w:pPr>
        <w:pStyle w:val="WMOBodyText"/>
        <w:suppressAutoHyphens/>
        <w:autoSpaceDN w:val="0"/>
        <w:ind w:left="993" w:hanging="993"/>
        <w:textAlignment w:val="baseline"/>
      </w:pPr>
      <w:r w:rsidRPr="00F90D35">
        <w:t>(3)</w:t>
      </w:r>
      <w:r w:rsidRPr="00F90D35">
        <w:tab/>
      </w:r>
      <w:r w:rsidR="00383D64" w:rsidRPr="00F90D35">
        <w:t>The modernization of GMDSS introduced multiple recognized mobile satellite services (RMSS) (</w:t>
      </w:r>
      <w:r w:rsidR="00383D64" w:rsidRPr="00F90D35">
        <w:rPr>
          <w:i/>
          <w:iCs/>
        </w:rPr>
        <w:t>IMO resolution MSC.451(99), 2018</w:t>
      </w:r>
      <w:r w:rsidR="00383D64" w:rsidRPr="00F90D35">
        <w:t>) and consequential amendments to the SOLAS Convention</w:t>
      </w:r>
      <w:r w:rsidR="00531D7E" w:rsidRPr="00F90D35">
        <w:t>,</w:t>
      </w:r>
    </w:p>
    <w:p w14:paraId="05BCA556" w14:textId="77777777" w:rsidR="00383D64" w:rsidRPr="00F90D35" w:rsidRDefault="63F0CCDD" w:rsidP="00F2382A">
      <w:pPr>
        <w:pStyle w:val="WMOBodyText"/>
        <w:ind w:right="-170"/>
        <w:rPr>
          <w:b/>
          <w:bCs/>
        </w:rPr>
      </w:pPr>
      <w:r w:rsidRPr="00F90D35">
        <w:rPr>
          <w:b/>
          <w:bCs/>
        </w:rPr>
        <w:t>Recalling</w:t>
      </w:r>
      <w:r w:rsidR="00383D64" w:rsidRPr="00F90D35">
        <w:rPr>
          <w:b/>
          <w:bCs/>
        </w:rPr>
        <w:t xml:space="preserve"> </w:t>
      </w:r>
      <w:r w:rsidR="596AFE83" w:rsidRPr="00F90D35">
        <w:t>t</w:t>
      </w:r>
      <w:r w:rsidR="00383D64" w:rsidRPr="00F90D35">
        <w:t xml:space="preserve">he responsibility of the Standing Committee on Marine Meteorological and Oceanographic Services (SC-MMO) to </w:t>
      </w:r>
      <w:r w:rsidR="00662D27" w:rsidRPr="00F90D35">
        <w:t xml:space="preserve">ensure that </w:t>
      </w:r>
      <w:r w:rsidR="00383D64" w:rsidRPr="00F90D35">
        <w:t xml:space="preserve">the </w:t>
      </w:r>
      <w:hyperlink r:id="rId16" w:history="1">
        <w:r w:rsidR="0001342C" w:rsidRPr="00F90D35">
          <w:rPr>
            <w:rStyle w:val="Hyperlink"/>
            <w:i/>
            <w:iCs/>
          </w:rPr>
          <w:t>Manual on Marine Meteorological Services</w:t>
        </w:r>
      </w:hyperlink>
      <w:r w:rsidR="004B11C1" w:rsidRPr="00F90D35">
        <w:t xml:space="preserve"> (</w:t>
      </w:r>
      <w:r w:rsidR="00383D64" w:rsidRPr="00F90D35">
        <w:t>WMO-No.</w:t>
      </w:r>
      <w:r w:rsidR="0001342C" w:rsidRPr="00F90D35">
        <w:t> </w:t>
      </w:r>
      <w:r w:rsidR="00383D64" w:rsidRPr="00F90D35">
        <w:t>558</w:t>
      </w:r>
      <w:r w:rsidR="004B11C1" w:rsidRPr="00F90D35">
        <w:t>)</w:t>
      </w:r>
      <w:r w:rsidR="0001342C" w:rsidRPr="00F90D35">
        <w:t>, Volume I</w:t>
      </w:r>
      <w:r w:rsidR="00383D64" w:rsidRPr="00F90D35">
        <w:t xml:space="preserve"> </w:t>
      </w:r>
      <w:r w:rsidR="00662D27" w:rsidRPr="00F90D35">
        <w:t xml:space="preserve">contains </w:t>
      </w:r>
      <w:r w:rsidR="00383D64" w:rsidRPr="00F90D35">
        <w:t>the latest information</w:t>
      </w:r>
      <w:r w:rsidR="1C9DE455" w:rsidRPr="00F90D35">
        <w:t>,</w:t>
      </w:r>
    </w:p>
    <w:p w14:paraId="311F9009" w14:textId="77777777" w:rsidR="00383D64" w:rsidRPr="00F90D35" w:rsidRDefault="00383D64" w:rsidP="00F2382A">
      <w:pPr>
        <w:pStyle w:val="WMOBodyText"/>
        <w:ind w:right="-170"/>
      </w:pPr>
      <w:r w:rsidRPr="00F90D35">
        <w:rPr>
          <w:b/>
          <w:bCs/>
        </w:rPr>
        <w:t xml:space="preserve">Recognizing </w:t>
      </w:r>
      <w:r w:rsidRPr="00F90D35">
        <w:t xml:space="preserve">the need to revise the </w:t>
      </w:r>
      <w:hyperlink r:id="rId17" w:history="1">
        <w:r w:rsidR="0001342C" w:rsidRPr="00F90D35">
          <w:rPr>
            <w:rStyle w:val="Hyperlink"/>
            <w:i/>
            <w:iCs/>
          </w:rPr>
          <w:t>Manual on Marine Meteorological Services</w:t>
        </w:r>
      </w:hyperlink>
      <w:r w:rsidR="0001342C" w:rsidRPr="00F90D35">
        <w:t xml:space="preserve"> (WMO-No. 558), Volume I</w:t>
      </w:r>
      <w:r w:rsidRPr="00F90D35">
        <w:t xml:space="preserve"> to reflect the modernization of GMDSS</w:t>
      </w:r>
      <w:r w:rsidR="50197906" w:rsidRPr="00F90D35">
        <w:t xml:space="preserve"> and the new structures established by the WMO governance reform</w:t>
      </w:r>
      <w:r w:rsidR="7FFFCAF1" w:rsidRPr="00F90D35">
        <w:t>,</w:t>
      </w:r>
    </w:p>
    <w:p w14:paraId="22E5812A" w14:textId="77777777" w:rsidR="00383D64" w:rsidRPr="00F90D35" w:rsidRDefault="00383D64" w:rsidP="00383D64">
      <w:pPr>
        <w:pStyle w:val="WMOBodyText"/>
      </w:pPr>
      <w:r w:rsidRPr="00F90D35">
        <w:rPr>
          <w:b/>
          <w:bCs/>
        </w:rPr>
        <w:t xml:space="preserve">Having examined </w:t>
      </w:r>
      <w:r w:rsidRPr="00F90D35">
        <w:t xml:space="preserve">the proposed amendment to the </w:t>
      </w:r>
      <w:hyperlink r:id="rId18" w:history="1">
        <w:r w:rsidR="0001342C" w:rsidRPr="00F90D35">
          <w:rPr>
            <w:rStyle w:val="Hyperlink"/>
            <w:i/>
            <w:iCs/>
          </w:rPr>
          <w:t>Manual on Marine Meteorological Services</w:t>
        </w:r>
      </w:hyperlink>
      <w:r w:rsidR="0001342C" w:rsidRPr="00F90D35">
        <w:t xml:space="preserve"> (WMO-No. 558), Volume I</w:t>
      </w:r>
      <w:r w:rsidR="00133CA1" w:rsidRPr="00F90D35">
        <w:t>,</w:t>
      </w:r>
      <w:r w:rsidRPr="00F90D35">
        <w:t xml:space="preserve"> as provided in the </w:t>
      </w:r>
      <w:hyperlink w:anchor="_Annex_to_draft_4" w:history="1">
        <w:r w:rsidRPr="00F90D35">
          <w:rPr>
            <w:rStyle w:val="Hyperlink"/>
          </w:rPr>
          <w:t>annex</w:t>
        </w:r>
      </w:hyperlink>
      <w:r w:rsidRPr="00F90D35">
        <w:t xml:space="preserve"> to the present </w:t>
      </w:r>
      <w:r w:rsidR="0001342C" w:rsidRPr="00F90D35">
        <w:t>r</w:t>
      </w:r>
      <w:r w:rsidRPr="00F90D35">
        <w:t>ecommendation</w:t>
      </w:r>
      <w:r w:rsidR="2AFBA7E8" w:rsidRPr="00F90D35">
        <w:t>,</w:t>
      </w:r>
    </w:p>
    <w:p w14:paraId="5998DE34" w14:textId="77777777" w:rsidR="00383D64" w:rsidRPr="00F90D35" w:rsidRDefault="00383D64" w:rsidP="0236446D">
      <w:pPr>
        <w:pStyle w:val="WMOBodyText"/>
      </w:pPr>
      <w:r w:rsidRPr="00F90D35">
        <w:rPr>
          <w:b/>
          <w:bCs/>
        </w:rPr>
        <w:t xml:space="preserve">Recommends </w:t>
      </w:r>
      <w:r w:rsidRPr="00F90D35">
        <w:t xml:space="preserve">to </w:t>
      </w:r>
      <w:r w:rsidR="00D46699" w:rsidRPr="00F90D35">
        <w:t xml:space="preserve">the </w:t>
      </w:r>
      <w:r w:rsidRPr="00F90D35">
        <w:t xml:space="preserve">Executive Council the adoption of </w:t>
      </w:r>
      <w:r w:rsidR="60DF40D6" w:rsidRPr="00F90D35">
        <w:t>a</w:t>
      </w:r>
      <w:r w:rsidRPr="00F90D35">
        <w:t>mendment</w:t>
      </w:r>
      <w:r w:rsidR="1EBC8C62" w:rsidRPr="00F90D35">
        <w:t>s</w:t>
      </w:r>
      <w:r w:rsidRPr="00F90D35">
        <w:t xml:space="preserve"> to the </w:t>
      </w:r>
      <w:hyperlink r:id="rId19" w:history="1">
        <w:r w:rsidR="0001342C" w:rsidRPr="00F90D35">
          <w:rPr>
            <w:rStyle w:val="Hyperlink"/>
            <w:i/>
            <w:iCs/>
          </w:rPr>
          <w:t>Manual on Marine Meteorological Services</w:t>
        </w:r>
      </w:hyperlink>
      <w:r w:rsidR="0001342C" w:rsidRPr="00F90D35">
        <w:t xml:space="preserve"> (WMO-No. 558), Volume I</w:t>
      </w:r>
      <w:r w:rsidRPr="00F90D35">
        <w:rPr>
          <w:i/>
          <w:iCs/>
        </w:rPr>
        <w:t xml:space="preserve"> </w:t>
      </w:r>
      <w:r w:rsidR="3F47A49C" w:rsidRPr="00F90D35">
        <w:t xml:space="preserve">through the draft resolution provided in the </w:t>
      </w:r>
      <w:hyperlink w:anchor="_Annex_to_Draft_5" w:history="1">
        <w:r w:rsidR="3F47A49C" w:rsidRPr="00F90D35">
          <w:rPr>
            <w:rStyle w:val="Hyperlink"/>
          </w:rPr>
          <w:t>annex</w:t>
        </w:r>
      </w:hyperlink>
      <w:r w:rsidR="3F47A49C" w:rsidRPr="00F90D35">
        <w:t xml:space="preserve"> to the present recommendation;</w:t>
      </w:r>
    </w:p>
    <w:p w14:paraId="589168B3" w14:textId="77777777" w:rsidR="00383D64" w:rsidRPr="00F90D35" w:rsidRDefault="00383D64" w:rsidP="004D5EB7">
      <w:pPr>
        <w:pStyle w:val="WMOBodyText"/>
        <w:ind w:right="-170"/>
      </w:pPr>
      <w:r w:rsidRPr="00F90D35">
        <w:rPr>
          <w:b/>
          <w:bCs/>
        </w:rPr>
        <w:t>Invites</w:t>
      </w:r>
      <w:r w:rsidRPr="00F90D35">
        <w:t xml:space="preserve"> </w:t>
      </w:r>
      <w:r w:rsidR="00B354E3" w:rsidRPr="00F90D35">
        <w:t>the WMO Commission for Observation, Infrastructure and Information Systems (</w:t>
      </w:r>
      <w:r w:rsidRPr="00F90D35">
        <w:t>INFCOM</w:t>
      </w:r>
      <w:r w:rsidR="00B354E3" w:rsidRPr="00F90D35">
        <w:t>)</w:t>
      </w:r>
      <w:r w:rsidRPr="00F90D35">
        <w:t xml:space="preserve"> and </w:t>
      </w:r>
      <w:r w:rsidR="00255360" w:rsidRPr="00F90D35">
        <w:t xml:space="preserve">the </w:t>
      </w:r>
      <w:r w:rsidRPr="00F90D35">
        <w:t xml:space="preserve">relevant bodies, in consultation with the </w:t>
      </w:r>
      <w:r w:rsidR="00B354E3" w:rsidRPr="00F90D35">
        <w:t>Commission for Weather, Climate, Water and Related Environmental Services and Applications (</w:t>
      </w:r>
      <w:r w:rsidRPr="00F90D35">
        <w:t>SERCOM</w:t>
      </w:r>
      <w:r w:rsidR="00B354E3" w:rsidRPr="00F90D35">
        <w:t>),</w:t>
      </w:r>
      <w:r w:rsidRPr="00F90D35">
        <w:t xml:space="preserve"> to review Part</w:t>
      </w:r>
      <w:r w:rsidR="004D5EB7" w:rsidRPr="00F90D35">
        <w:t> </w:t>
      </w:r>
      <w:r w:rsidRPr="00F90D35">
        <w:t xml:space="preserve">VII </w:t>
      </w:r>
      <w:r w:rsidR="00F120B7" w:rsidRPr="00F90D35">
        <w:t xml:space="preserve">of the </w:t>
      </w:r>
      <w:hyperlink r:id="rId20" w:history="1">
        <w:r w:rsidR="00F120B7" w:rsidRPr="00F90D35">
          <w:rPr>
            <w:rStyle w:val="Hyperlink"/>
            <w:i/>
            <w:iCs/>
          </w:rPr>
          <w:t>Manual on Marine Meteorological Services</w:t>
        </w:r>
      </w:hyperlink>
      <w:r w:rsidR="00F120B7" w:rsidRPr="00F90D35">
        <w:t xml:space="preserve"> (WMO-No. 558), </w:t>
      </w:r>
      <w:r w:rsidRPr="00F90D35">
        <w:t>Services for Marine Climatology.</w:t>
      </w:r>
    </w:p>
    <w:p w14:paraId="5D6A85E0" w14:textId="77777777" w:rsidR="003F15ED" w:rsidRPr="00F90D35" w:rsidRDefault="0037222D" w:rsidP="0037222D">
      <w:pPr>
        <w:pStyle w:val="WMOBodyText"/>
        <w:jc w:val="center"/>
      </w:pPr>
      <w:r w:rsidRPr="00F90D35">
        <w:t>__________</w:t>
      </w:r>
      <w:r w:rsidR="004D5EB7" w:rsidRPr="00F90D35">
        <w:t>_____</w:t>
      </w:r>
    </w:p>
    <w:p w14:paraId="5A9EBCF6" w14:textId="77777777" w:rsidR="00AC7582" w:rsidRPr="00DB50CB" w:rsidRDefault="000C237B" w:rsidP="00CD6642">
      <w:pPr>
        <w:pStyle w:val="WMOBodyText"/>
        <w:rPr>
          <w:rStyle w:val="Hyperlink"/>
          <w:color w:val="auto"/>
        </w:rPr>
      </w:pPr>
      <w:r w:rsidRPr="00DB50CB">
        <w:fldChar w:fldCharType="begin"/>
      </w:r>
      <w:r w:rsidRPr="00DB50CB">
        <w:instrText xml:space="preserve"> HYPERLINK  \l "_Annex_to_draft_4" </w:instrText>
      </w:r>
      <w:r w:rsidRPr="00DB50CB">
        <w:fldChar w:fldCharType="separate"/>
      </w:r>
      <w:r w:rsidRPr="00DB50CB">
        <w:rPr>
          <w:rStyle w:val="Hyperlink"/>
        </w:rPr>
        <w:t>Annex: 1</w:t>
      </w:r>
    </w:p>
    <w:p w14:paraId="16C41A5D" w14:textId="77777777" w:rsidR="00E64FE3" w:rsidRDefault="000C237B" w:rsidP="00E64FE3">
      <w:pPr>
        <w:pStyle w:val="WMOBodyText"/>
        <w:jc w:val="center"/>
      </w:pPr>
      <w:r w:rsidRPr="00DB50CB">
        <w:fldChar w:fldCharType="end"/>
      </w:r>
      <w:bookmarkStart w:id="35" w:name="_Annex_to_draft_4"/>
      <w:bookmarkStart w:id="36" w:name="Annex_to_draft_Recommendation"/>
      <w:bookmarkStart w:id="37" w:name="Annex_to_Resolution"/>
      <w:bookmarkEnd w:id="35"/>
    </w:p>
    <w:p w14:paraId="7C3411F6" w14:textId="77777777" w:rsidR="00E64FE3" w:rsidRDefault="00E64FE3" w:rsidP="00E64FE3">
      <w:pPr>
        <w:pStyle w:val="WMOBodyText"/>
      </w:pPr>
      <w:r>
        <w:br w:type="page"/>
      </w:r>
    </w:p>
    <w:p w14:paraId="74A202B3" w14:textId="77777777" w:rsidR="0006354E" w:rsidRPr="004B4EA6" w:rsidRDefault="0006354E" w:rsidP="00E64FE3">
      <w:pPr>
        <w:pStyle w:val="WMOBodyText"/>
        <w:jc w:val="center"/>
        <w:rPr>
          <w:b/>
          <w:bCs/>
        </w:rPr>
      </w:pPr>
      <w:r w:rsidRPr="004B4EA6">
        <w:rPr>
          <w:b/>
          <w:bCs/>
        </w:rPr>
        <w:lastRenderedPageBreak/>
        <w:t>Annex to draft Recommendation</w:t>
      </w:r>
      <w:bookmarkEnd w:id="36"/>
      <w:r w:rsidRPr="004B4EA6">
        <w:rPr>
          <w:b/>
          <w:bCs/>
        </w:rPr>
        <w:t xml:space="preserve"> </w:t>
      </w:r>
      <w:bookmarkEnd w:id="37"/>
      <w:r w:rsidRPr="004B4EA6">
        <w:rPr>
          <w:b/>
          <w:bCs/>
        </w:rPr>
        <w:t>5.1(</w:t>
      </w:r>
      <w:r w:rsidR="007B3FB4" w:rsidRPr="004B4EA6">
        <w:rPr>
          <w:b/>
          <w:bCs/>
        </w:rPr>
        <w:t>7</w:t>
      </w:r>
      <w:r w:rsidRPr="004B4EA6">
        <w:rPr>
          <w:b/>
          <w:bCs/>
        </w:rPr>
        <w:t>)/1 (SERCOM-2)</w:t>
      </w:r>
    </w:p>
    <w:p w14:paraId="064E8272" w14:textId="77777777" w:rsidR="5FD4118A" w:rsidRPr="00F90D35" w:rsidRDefault="5FD4118A" w:rsidP="00ED0152">
      <w:pPr>
        <w:pStyle w:val="Heading3"/>
        <w:jc w:val="center"/>
      </w:pPr>
      <w:r w:rsidRPr="00F90D35">
        <w:t>Draft Resolution ##/1 (</w:t>
      </w:r>
      <w:r w:rsidR="186B135C" w:rsidRPr="00F90D35">
        <w:t>EC</w:t>
      </w:r>
      <w:r w:rsidRPr="00F90D35">
        <w:t>-</w:t>
      </w:r>
      <w:r w:rsidR="7AC1EDBB" w:rsidRPr="00F90D35">
        <w:t>76</w:t>
      </w:r>
      <w:r w:rsidRPr="00F90D35">
        <w:t>)</w:t>
      </w:r>
    </w:p>
    <w:p w14:paraId="0CEEF4CF" w14:textId="77777777" w:rsidR="0006354E" w:rsidRPr="00F90D35" w:rsidRDefault="0006354E" w:rsidP="0006354E">
      <w:pPr>
        <w:pStyle w:val="Heading3"/>
      </w:pPr>
      <w:r w:rsidRPr="00F90D35">
        <w:t>Amendment</w:t>
      </w:r>
      <w:r w:rsidR="0A1463FB" w:rsidRPr="00F90D35">
        <w:t>s</w:t>
      </w:r>
      <w:r w:rsidRPr="00F90D35">
        <w:t xml:space="preserve"> to the </w:t>
      </w:r>
      <w:r w:rsidRPr="00F90D35">
        <w:rPr>
          <w:i/>
          <w:iCs/>
        </w:rPr>
        <w:t>Manual on Marine Meteorological Services</w:t>
      </w:r>
      <w:r w:rsidRPr="00F90D35">
        <w:t xml:space="preserve"> (WMO-No.</w:t>
      </w:r>
      <w:r w:rsidR="00815BD4" w:rsidRPr="00F90D35">
        <w:t> </w:t>
      </w:r>
      <w:r w:rsidRPr="00F90D35">
        <w:t>558)</w:t>
      </w:r>
    </w:p>
    <w:p w14:paraId="46324ED0" w14:textId="77777777" w:rsidR="2CFB253B" w:rsidRPr="00F90D35" w:rsidRDefault="2CFB253B" w:rsidP="006606A3">
      <w:pPr>
        <w:pStyle w:val="WMOBodyText"/>
      </w:pPr>
      <w:r w:rsidRPr="00F90D35">
        <w:t xml:space="preserve">THE </w:t>
      </w:r>
      <w:r w:rsidR="66F01640" w:rsidRPr="00F90D35">
        <w:t>EXECUTIVE COUNCIL</w:t>
      </w:r>
      <w:r w:rsidRPr="00F90D35">
        <w:t>,</w:t>
      </w:r>
    </w:p>
    <w:p w14:paraId="13066273" w14:textId="77777777" w:rsidR="2CFB253B" w:rsidRPr="00F90D35" w:rsidRDefault="2CFB253B" w:rsidP="00815BD4">
      <w:pPr>
        <w:pStyle w:val="WMOBodyText"/>
        <w:ind w:right="-170"/>
      </w:pPr>
      <w:r w:rsidRPr="00F90D35">
        <w:rPr>
          <w:b/>
          <w:bCs/>
        </w:rPr>
        <w:t xml:space="preserve">Having considered </w:t>
      </w:r>
      <w:r w:rsidRPr="00F90D35">
        <w:t xml:space="preserve">draft Recommendation 5.1(7)/1 (SERCOM-2) </w:t>
      </w:r>
      <w:r w:rsidR="00F120B7" w:rsidRPr="00F90D35">
        <w:t>–</w:t>
      </w:r>
      <w:r w:rsidRPr="00F90D35">
        <w:t xml:space="preserve"> </w:t>
      </w:r>
      <w:r w:rsidR="08CC3CD6" w:rsidRPr="00F90D35">
        <w:t xml:space="preserve">Amendments to the </w:t>
      </w:r>
      <w:r w:rsidR="000F1CD8" w:rsidRPr="00F90D35">
        <w:rPr>
          <w:rStyle w:val="Hyperlink"/>
          <w:i/>
          <w:iCs/>
          <w:color w:val="auto"/>
        </w:rPr>
        <w:t>Manual on Marine Meteorological Services</w:t>
      </w:r>
      <w:r w:rsidR="00D71872" w:rsidRPr="00F90D35">
        <w:t xml:space="preserve"> </w:t>
      </w:r>
      <w:r w:rsidR="08CC3CD6" w:rsidRPr="00F90D35">
        <w:t>(WMO-No. 558),</w:t>
      </w:r>
      <w:r w:rsidR="00921625" w:rsidRPr="00F90D35">
        <w:t xml:space="preserve"> Volume I,</w:t>
      </w:r>
    </w:p>
    <w:p w14:paraId="76FB83EE" w14:textId="77777777" w:rsidR="08CC3CD6" w:rsidRPr="00F90D35" w:rsidRDefault="08CC3CD6" w:rsidP="0236446D">
      <w:pPr>
        <w:pStyle w:val="WMOBodyText"/>
      </w:pPr>
      <w:r w:rsidRPr="00F90D35">
        <w:rPr>
          <w:b/>
          <w:bCs/>
        </w:rPr>
        <w:t xml:space="preserve">Having agreed </w:t>
      </w:r>
      <w:r w:rsidRPr="00F90D35">
        <w:t>draft Recommendation 5.1(7)/1 (SERCOM-2),</w:t>
      </w:r>
    </w:p>
    <w:p w14:paraId="2A013D78" w14:textId="77777777" w:rsidR="08CC3CD6" w:rsidRPr="00F90D35" w:rsidRDefault="08CC3CD6" w:rsidP="00400452">
      <w:pPr>
        <w:pStyle w:val="WMOBodyText"/>
        <w:ind w:right="-170"/>
      </w:pPr>
      <w:r w:rsidRPr="00F90D35">
        <w:rPr>
          <w:b/>
          <w:bCs/>
        </w:rPr>
        <w:t xml:space="preserve">Adopts </w:t>
      </w:r>
      <w:r w:rsidRPr="00F90D35">
        <w:t xml:space="preserve">the proposed amendments to the </w:t>
      </w:r>
      <w:hyperlink r:id="rId21" w:history="1">
        <w:r w:rsidR="00B354E3" w:rsidRPr="00F90D35">
          <w:rPr>
            <w:rStyle w:val="Hyperlink"/>
            <w:i/>
            <w:iCs/>
          </w:rPr>
          <w:t>Manual on Marine Meteorological Services</w:t>
        </w:r>
      </w:hyperlink>
      <w:r w:rsidR="00B354E3" w:rsidRPr="00F90D35">
        <w:t xml:space="preserve"> (WMO-No. 558), Volume I</w:t>
      </w:r>
      <w:r w:rsidR="00133CA1" w:rsidRPr="00F90D35">
        <w:t>,</w:t>
      </w:r>
      <w:r w:rsidR="610FF91A" w:rsidRPr="00F90D35">
        <w:t xml:space="preserve"> </w:t>
      </w:r>
      <w:r w:rsidR="4F44D3AB" w:rsidRPr="00F90D35">
        <w:t xml:space="preserve">as </w:t>
      </w:r>
      <w:r w:rsidR="610FF91A" w:rsidRPr="00F90D35">
        <w:t xml:space="preserve">provided in the </w:t>
      </w:r>
      <w:hyperlink w:anchor="_Annex_to_Draft_5" w:history="1">
        <w:r w:rsidR="610FF91A" w:rsidRPr="00F90D35">
          <w:rPr>
            <w:rStyle w:val="Hyperlink"/>
          </w:rPr>
          <w:t>annex</w:t>
        </w:r>
      </w:hyperlink>
      <w:r w:rsidR="610FF91A" w:rsidRPr="00F90D35">
        <w:t xml:space="preserve"> to the present resolution</w:t>
      </w:r>
      <w:r w:rsidRPr="00F90D35">
        <w:t>;</w:t>
      </w:r>
    </w:p>
    <w:p w14:paraId="0C9FEFC0" w14:textId="77777777" w:rsidR="303439B2" w:rsidRPr="00F90D35" w:rsidRDefault="303439B2" w:rsidP="0236446D">
      <w:pPr>
        <w:pStyle w:val="WMOBodyText"/>
      </w:pPr>
      <w:r w:rsidRPr="00F90D35">
        <w:rPr>
          <w:b/>
          <w:bCs/>
        </w:rPr>
        <w:t xml:space="preserve">Requests </w:t>
      </w:r>
      <w:r w:rsidRPr="00F90D35">
        <w:t xml:space="preserve">the Secretary-General to expeditiously arrange for the publication of the amended </w:t>
      </w:r>
      <w:hyperlink r:id="rId22" w:history="1">
        <w:r w:rsidR="00B354E3" w:rsidRPr="00F90D35">
          <w:rPr>
            <w:rStyle w:val="Hyperlink"/>
            <w:i/>
            <w:iCs/>
          </w:rPr>
          <w:t>Manual on Marine Meteorological Services</w:t>
        </w:r>
      </w:hyperlink>
      <w:r w:rsidR="00B354E3" w:rsidRPr="00F90D35">
        <w:t xml:space="preserve"> (WMO-No. 558), Volume I</w:t>
      </w:r>
      <w:r w:rsidRPr="00F90D35">
        <w:t>;</w:t>
      </w:r>
    </w:p>
    <w:p w14:paraId="6EBD5357" w14:textId="77777777" w:rsidR="2B1AA466" w:rsidRDefault="2B1AA466" w:rsidP="00E41CC9">
      <w:pPr>
        <w:pStyle w:val="WMOBodyText"/>
        <w:ind w:right="-170"/>
      </w:pPr>
      <w:r w:rsidRPr="00F90D35">
        <w:rPr>
          <w:b/>
          <w:bCs/>
        </w:rPr>
        <w:t>Requests</w:t>
      </w:r>
      <w:r w:rsidRPr="00F90D35">
        <w:t xml:space="preserve"> </w:t>
      </w:r>
      <w:r w:rsidR="67A9E3D3" w:rsidRPr="00F90D35">
        <w:t xml:space="preserve">the Services Commission to periodically review the </w:t>
      </w:r>
      <w:r w:rsidR="00BA1A2B" w:rsidRPr="00F90D35">
        <w:t>M</w:t>
      </w:r>
      <w:r w:rsidR="67A9E3D3" w:rsidRPr="00F90D35">
        <w:t>anual and update it as necessary.</w:t>
      </w:r>
    </w:p>
    <w:p w14:paraId="70333274" w14:textId="77777777" w:rsidR="00B83852" w:rsidRDefault="00B83852" w:rsidP="00B83852">
      <w:pPr>
        <w:pStyle w:val="WMOBodyText"/>
        <w:ind w:right="-170"/>
        <w:jc w:val="center"/>
      </w:pPr>
      <w:r>
        <w:t>_______________</w:t>
      </w:r>
    </w:p>
    <w:p w14:paraId="77238419" w14:textId="77777777" w:rsidR="00B83852" w:rsidRDefault="00B83852" w:rsidP="00B83852">
      <w:pPr>
        <w:pStyle w:val="WMOBodyText"/>
        <w:ind w:right="-170"/>
      </w:pPr>
    </w:p>
    <w:p w14:paraId="288FABF1" w14:textId="77777777" w:rsidR="00B83852" w:rsidRDefault="009878AE" w:rsidP="00E41CC9">
      <w:pPr>
        <w:pStyle w:val="WMOBodyText"/>
        <w:ind w:right="-170"/>
      </w:pPr>
      <w:hyperlink w:anchor="Annex_res" w:history="1">
        <w:r w:rsidR="00A9362B" w:rsidRPr="002548A4">
          <w:rPr>
            <w:rStyle w:val="Hyperlink"/>
          </w:rPr>
          <w:t>Annex: 1</w:t>
        </w:r>
      </w:hyperlink>
    </w:p>
    <w:p w14:paraId="2AC415F1" w14:textId="77777777" w:rsidR="00A9362B" w:rsidRPr="00F90D35" w:rsidRDefault="00A9362B" w:rsidP="00E41CC9">
      <w:pPr>
        <w:pStyle w:val="WMOBodyText"/>
        <w:ind w:right="-170"/>
      </w:pPr>
    </w:p>
    <w:p w14:paraId="3F8A8CC7" w14:textId="77777777" w:rsidR="00B83852" w:rsidRDefault="00B83852">
      <w:pPr>
        <w:tabs>
          <w:tab w:val="clear" w:pos="1134"/>
        </w:tabs>
        <w:jc w:val="left"/>
        <w:rPr>
          <w:rFonts w:eastAsia="Verdana" w:cs="Verdana"/>
          <w:b/>
          <w:bCs/>
          <w:lang w:eastAsia="zh-TW"/>
        </w:rPr>
      </w:pPr>
      <w:bookmarkStart w:id="38" w:name="_Annex_to_Draft_5"/>
      <w:bookmarkEnd w:id="38"/>
      <w:r>
        <w:br w:type="page"/>
      </w:r>
    </w:p>
    <w:p w14:paraId="41477A0C" w14:textId="77777777" w:rsidR="2B1AA466" w:rsidRPr="00F90D35" w:rsidRDefault="2B1AA466" w:rsidP="0236446D">
      <w:pPr>
        <w:pStyle w:val="Heading3"/>
        <w:jc w:val="center"/>
      </w:pPr>
      <w:bookmarkStart w:id="39" w:name="Annex_res"/>
      <w:bookmarkEnd w:id="39"/>
      <w:r w:rsidRPr="00F90D35">
        <w:lastRenderedPageBreak/>
        <w:t>Annex to Draft Resolution ##/1 (EC-76)</w:t>
      </w:r>
    </w:p>
    <w:p w14:paraId="6E21EA56" w14:textId="77777777" w:rsidR="00ED0152" w:rsidRPr="00F90D35" w:rsidRDefault="7D96FE3D" w:rsidP="00E41CC9">
      <w:pPr>
        <w:spacing w:before="240"/>
        <w:jc w:val="left"/>
        <w:rPr>
          <w:b/>
          <w:bCs/>
        </w:rPr>
      </w:pPr>
      <w:r w:rsidRPr="00F90D35">
        <w:rPr>
          <w:b/>
          <w:bCs/>
        </w:rPr>
        <w:t xml:space="preserve">Amendments to the </w:t>
      </w:r>
      <w:r w:rsidRPr="00F90D35">
        <w:rPr>
          <w:b/>
          <w:bCs/>
          <w:i/>
          <w:iCs/>
        </w:rPr>
        <w:t>Manual on Marine Meteorological Services</w:t>
      </w:r>
      <w:r w:rsidRPr="00F90D35">
        <w:rPr>
          <w:b/>
          <w:bCs/>
        </w:rPr>
        <w:t xml:space="preserve"> (WMO-No. 558)</w:t>
      </w:r>
      <w:r w:rsidR="00B354E3" w:rsidRPr="00F90D35">
        <w:rPr>
          <w:b/>
          <w:bCs/>
        </w:rPr>
        <w:t>, Volume I</w:t>
      </w:r>
    </w:p>
    <w:p w14:paraId="2627C620" w14:textId="77777777" w:rsidR="0006354E" w:rsidRPr="00F90D35" w:rsidRDefault="0006354E" w:rsidP="0006354E">
      <w:pPr>
        <w:spacing w:before="240"/>
      </w:pPr>
      <w:r w:rsidRPr="00F90D35">
        <w:t>[Proposed amendments are highlighted as tracked changes to WMO</w:t>
      </w:r>
      <w:r w:rsidR="005767E0" w:rsidRPr="00F90D35">
        <w:t>-</w:t>
      </w:r>
      <w:r w:rsidRPr="00F90D35">
        <w:t>No. 558]</w:t>
      </w:r>
    </w:p>
    <w:p w14:paraId="5EE88E38"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INTRODUCTION</w:t>
      </w:r>
    </w:p>
    <w:p w14:paraId="1AA4D6F5" w14:textId="77777777" w:rsidR="00A67EC0" w:rsidRPr="00F90D35" w:rsidRDefault="00A67EC0" w:rsidP="00A67EC0">
      <w:pPr>
        <w:pStyle w:val="WMOIndent1"/>
        <w:tabs>
          <w:tab w:val="clear" w:pos="567"/>
          <w:tab w:val="left" w:pos="1134"/>
        </w:tabs>
        <w:rPr>
          <w:i/>
          <w:iCs/>
        </w:rPr>
      </w:pPr>
      <w:r w:rsidRPr="00F90D35">
        <w:rPr>
          <w:i/>
          <w:iCs/>
        </w:rPr>
        <w:t>[…]</w:t>
      </w:r>
    </w:p>
    <w:p w14:paraId="40D73BF6" w14:textId="77777777" w:rsidR="000A3CC3" w:rsidRPr="00F90D35" w:rsidRDefault="000A3CC3" w:rsidP="00900204">
      <w:pPr>
        <w:pStyle w:val="WMOBodyText"/>
        <w:tabs>
          <w:tab w:val="left" w:pos="1134"/>
        </w:tabs>
        <w:rPr>
          <w:lang w:eastAsia="en-US"/>
        </w:rPr>
      </w:pPr>
      <w:r w:rsidRPr="00F90D35">
        <w:rPr>
          <w:lang w:eastAsia="en-US"/>
        </w:rPr>
        <w:t>4.</w:t>
      </w:r>
      <w:r w:rsidR="00900204" w:rsidRPr="00F90D35">
        <w:rPr>
          <w:lang w:eastAsia="en-US"/>
        </w:rPr>
        <w:tab/>
      </w:r>
      <w:r w:rsidRPr="00F90D35">
        <w:rPr>
          <w:lang w:eastAsia="en-US"/>
        </w:rPr>
        <w:t xml:space="preserve">The regulatory material stems from recommendations of the </w:t>
      </w:r>
      <w:r w:rsidRPr="00F90D35">
        <w:rPr>
          <w:rFonts w:eastAsiaTheme="minorHAnsi" w:cstheme="majorBidi"/>
          <w:color w:val="008000"/>
          <w:u w:val="dash"/>
        </w:rPr>
        <w:t>former</w:t>
      </w:r>
      <w:r w:rsidRPr="00F90D35">
        <w:rPr>
          <w:lang w:eastAsia="en-US"/>
        </w:rPr>
        <w:t xml:space="preserve"> Joint WMO/IOC Technical Commission for Oceanography and Marine Meteorology (JCOMM) and the former Commission for Marine Meteorology (CMM), from resolutions of regional associations and from decisions taken by Congress and the Executive Council.</w:t>
      </w:r>
    </w:p>
    <w:p w14:paraId="1C2426BC" w14:textId="77777777" w:rsidR="00A67EC0" w:rsidRPr="00F90D35" w:rsidRDefault="00A67EC0" w:rsidP="00A67EC0">
      <w:pPr>
        <w:pStyle w:val="WMOIndent1"/>
        <w:tabs>
          <w:tab w:val="clear" w:pos="567"/>
          <w:tab w:val="left" w:pos="1134"/>
        </w:tabs>
        <w:rPr>
          <w:i/>
          <w:iCs/>
        </w:rPr>
      </w:pPr>
      <w:r w:rsidRPr="00F90D35">
        <w:rPr>
          <w:i/>
          <w:iCs/>
        </w:rPr>
        <w:t>[…]</w:t>
      </w:r>
    </w:p>
    <w:p w14:paraId="31EEB006" w14:textId="77777777" w:rsidR="000A3CC3" w:rsidRPr="00F90D35" w:rsidRDefault="000A3CC3" w:rsidP="00900204">
      <w:pPr>
        <w:pStyle w:val="Heading2"/>
        <w:spacing w:before="240" w:after="0"/>
        <w:ind w:right="-170"/>
        <w:jc w:val="left"/>
        <w:rPr>
          <w:rFonts w:ascii="Verdana Bold" w:hAnsi="Verdana Bold"/>
          <w:color w:val="231F20"/>
          <w:spacing w:val="-2"/>
          <w:sz w:val="20"/>
          <w:szCs w:val="20"/>
        </w:rPr>
      </w:pPr>
      <w:r w:rsidRPr="00F90D35">
        <w:rPr>
          <w:rFonts w:ascii="Verdana Bold" w:hAnsi="Verdana Bold"/>
          <w:color w:val="231F20"/>
          <w:spacing w:val="-2"/>
          <w:sz w:val="20"/>
          <w:szCs w:val="20"/>
        </w:rPr>
        <w:t>PROCEDURES FOR AMENDING THE MANUAL AND GUIDE ON MARINE METEOROLOGICAL SERVICES</w:t>
      </w:r>
    </w:p>
    <w:p w14:paraId="2CE392B9"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GENERAL VALIDATION AND IMPLEMENTATION PROCEDURES</w:t>
      </w:r>
    </w:p>
    <w:p w14:paraId="3180940E" w14:textId="77777777" w:rsidR="000A3CC3" w:rsidRPr="00F90D35" w:rsidRDefault="005C6610" w:rsidP="0099047A">
      <w:pPr>
        <w:widowControl w:val="0"/>
        <w:tabs>
          <w:tab w:val="left" w:pos="1727"/>
          <w:tab w:val="left" w:pos="1728"/>
        </w:tabs>
        <w:autoSpaceDE w:val="0"/>
        <w:autoSpaceDN w:val="0"/>
        <w:spacing w:before="240"/>
        <w:jc w:val="left"/>
      </w:pPr>
      <w:r w:rsidRPr="00F90D35">
        <w:rPr>
          <w:color w:val="231F20"/>
        </w:rPr>
        <w:t>1</w:t>
      </w:r>
      <w:r w:rsidRPr="00F90D35">
        <w:rPr>
          <w:rFonts w:eastAsia="SimSun" w:cs="MS Gothic"/>
          <w:color w:val="231F20"/>
          <w:lang w:eastAsia="zh-CN"/>
        </w:rPr>
        <w:t>.</w:t>
      </w:r>
      <w:r w:rsidRPr="00F90D35">
        <w:rPr>
          <w:rFonts w:eastAsia="SimSun" w:cs="MS Gothic"/>
          <w:color w:val="231F20"/>
          <w:lang w:eastAsia="zh-CN"/>
        </w:rPr>
        <w:tab/>
      </w:r>
      <w:bookmarkStart w:id="40" w:name="_Hlk114145726"/>
      <w:r w:rsidR="000A3CC3" w:rsidRPr="00F90D35">
        <w:rPr>
          <w:color w:val="231F20"/>
        </w:rPr>
        <w:t>Amendments</w:t>
      </w:r>
      <w:r w:rsidR="000A3CC3" w:rsidRPr="00F90D35">
        <w:rPr>
          <w:color w:val="231F20"/>
          <w:spacing w:val="-9"/>
        </w:rPr>
        <w:t xml:space="preserve"> </w:t>
      </w:r>
      <w:r w:rsidR="000A3CC3" w:rsidRPr="00F90D35">
        <w:rPr>
          <w:color w:val="231F20"/>
        </w:rPr>
        <w:t>to</w:t>
      </w:r>
      <w:r w:rsidR="000A3CC3" w:rsidRPr="00F90D35">
        <w:rPr>
          <w:color w:val="231F20"/>
          <w:spacing w:val="-9"/>
        </w:rPr>
        <w:t xml:space="preserve"> </w:t>
      </w:r>
      <w:r w:rsidR="000A3CC3" w:rsidRPr="00F90D35">
        <w:rPr>
          <w:color w:val="231F20"/>
        </w:rPr>
        <w:t>the</w:t>
      </w:r>
      <w:r w:rsidR="000A3CC3" w:rsidRPr="00F90D35">
        <w:rPr>
          <w:color w:val="231F20"/>
          <w:spacing w:val="-9"/>
        </w:rPr>
        <w:t xml:space="preserve"> </w:t>
      </w:r>
      <w:r w:rsidR="000A3CC3" w:rsidRPr="00F90D35">
        <w:rPr>
          <w:i/>
          <w:color w:val="231F20"/>
        </w:rPr>
        <w:t>Manual</w:t>
      </w:r>
      <w:r w:rsidR="000A3CC3" w:rsidRPr="00F90D35">
        <w:rPr>
          <w:i/>
          <w:color w:val="231F20"/>
          <w:spacing w:val="-9"/>
        </w:rPr>
        <w:t xml:space="preserve"> </w:t>
      </w:r>
      <w:r w:rsidR="000A3CC3" w:rsidRPr="00F90D35">
        <w:rPr>
          <w:i/>
          <w:color w:val="231F20"/>
        </w:rPr>
        <w:t>on</w:t>
      </w:r>
      <w:r w:rsidR="000A3CC3" w:rsidRPr="00F90D35">
        <w:rPr>
          <w:i/>
          <w:color w:val="231F20"/>
          <w:spacing w:val="-9"/>
        </w:rPr>
        <w:t xml:space="preserve"> </w:t>
      </w:r>
      <w:r w:rsidR="000A3CC3" w:rsidRPr="00F90D35">
        <w:rPr>
          <w:i/>
          <w:color w:val="231F20"/>
        </w:rPr>
        <w:t>Marine</w:t>
      </w:r>
      <w:r w:rsidR="000A3CC3" w:rsidRPr="00F90D35">
        <w:rPr>
          <w:i/>
          <w:color w:val="231F20"/>
          <w:spacing w:val="-9"/>
        </w:rPr>
        <w:t xml:space="preserve"> </w:t>
      </w:r>
      <w:r w:rsidR="000A3CC3" w:rsidRPr="00F90D35">
        <w:rPr>
          <w:i/>
          <w:color w:val="231F20"/>
        </w:rPr>
        <w:t>Meteorological</w:t>
      </w:r>
      <w:r w:rsidR="000A3CC3" w:rsidRPr="00F90D35">
        <w:rPr>
          <w:i/>
          <w:color w:val="231F20"/>
          <w:spacing w:val="-9"/>
        </w:rPr>
        <w:t xml:space="preserve"> </w:t>
      </w:r>
      <w:r w:rsidR="000A3CC3" w:rsidRPr="00F90D35">
        <w:rPr>
          <w:i/>
          <w:color w:val="231F20"/>
        </w:rPr>
        <w:t>Services</w:t>
      </w:r>
      <w:r w:rsidR="000A3CC3" w:rsidRPr="00F90D35">
        <w:rPr>
          <w:i/>
          <w:color w:val="231F20"/>
          <w:spacing w:val="-9"/>
        </w:rPr>
        <w:t xml:space="preserve"> </w:t>
      </w:r>
      <w:r w:rsidR="000A3CC3" w:rsidRPr="00F90D35">
        <w:rPr>
          <w:color w:val="231F20"/>
        </w:rPr>
        <w:t>(WMO-No.</w:t>
      </w:r>
      <w:r w:rsidR="000A3CC3" w:rsidRPr="00F90D35">
        <w:rPr>
          <w:color w:val="231F20"/>
          <w:spacing w:val="-9"/>
        </w:rPr>
        <w:t xml:space="preserve"> </w:t>
      </w:r>
      <w:r w:rsidR="000A3CC3" w:rsidRPr="00F90D35">
        <w:rPr>
          <w:color w:val="231F20"/>
        </w:rPr>
        <w:t>558)</w:t>
      </w:r>
      <w:r w:rsidR="000A3CC3" w:rsidRPr="00F90D35">
        <w:rPr>
          <w:color w:val="231F20"/>
          <w:spacing w:val="-9"/>
        </w:rPr>
        <w:t xml:space="preserve"> </w:t>
      </w:r>
      <w:r w:rsidR="000A3CC3" w:rsidRPr="00F90D35">
        <w:rPr>
          <w:color w:val="231F20"/>
        </w:rPr>
        <w:t>and to the (WMO-No.</w:t>
      </w:r>
      <w:r w:rsidR="00906C5F" w:rsidRPr="00F90D35">
        <w:rPr>
          <w:color w:val="231F20"/>
        </w:rPr>
        <w:t> </w:t>
      </w:r>
      <w:r w:rsidR="000A3CC3" w:rsidRPr="00F90D35">
        <w:rPr>
          <w:color w:val="231F20"/>
        </w:rPr>
        <w:t xml:space="preserve">471) must be proposed in writing to the WMO Secretariat. The proposal shall specify the needs, </w:t>
      </w:r>
      <w:bookmarkEnd w:id="40"/>
      <w:r w:rsidR="000A3CC3" w:rsidRPr="00F90D35">
        <w:rPr>
          <w:color w:val="231F20"/>
        </w:rPr>
        <w:t>purposes and requirements and include information on a contact point for technical matters.</w:t>
      </w:r>
    </w:p>
    <w:p w14:paraId="2CBCB68D" w14:textId="77777777" w:rsidR="000A3CC3" w:rsidRPr="00F90D35" w:rsidRDefault="005C6610" w:rsidP="002C1D51">
      <w:pPr>
        <w:widowControl w:val="0"/>
        <w:tabs>
          <w:tab w:val="left" w:pos="1727"/>
          <w:tab w:val="left" w:pos="1728"/>
        </w:tabs>
        <w:autoSpaceDE w:val="0"/>
        <w:autoSpaceDN w:val="0"/>
        <w:spacing w:before="240" w:after="240"/>
        <w:jc w:val="left"/>
        <w:rPr>
          <w:rFonts w:cstheme="majorBidi"/>
          <w:color w:val="008000"/>
          <w:u w:val="dash"/>
          <w:lang w:eastAsia="zh-TW"/>
        </w:rPr>
      </w:pPr>
      <w:r w:rsidRPr="00F90D35">
        <w:rPr>
          <w:rFonts w:cstheme="majorBidi"/>
          <w:color w:val="008000"/>
          <w:u w:val="dash"/>
          <w:lang w:eastAsia="zh-TW"/>
        </w:rPr>
        <w:t>2.</w:t>
      </w:r>
      <w:r w:rsidRPr="00F90D35">
        <w:rPr>
          <w:rFonts w:cstheme="majorBidi"/>
          <w:color w:val="008000"/>
          <w:u w:val="dash"/>
          <w:lang w:eastAsia="zh-TW"/>
        </w:rPr>
        <w:tab/>
      </w:r>
      <w:r w:rsidR="000A3CC3" w:rsidRPr="00F90D35">
        <w:rPr>
          <w:rFonts w:cstheme="majorBidi"/>
          <w:color w:val="008000"/>
          <w:u w:val="dash"/>
          <w:lang w:eastAsia="zh-TW"/>
        </w:rPr>
        <w:t xml:space="preserve">The WMO Commission for Weather, Climate, Water and Related Environmental Services and Applications (SERCOM) is responsible for coordinating input to the Manual and Guide. </w:t>
      </w:r>
      <w:r w:rsidR="00305BC1" w:rsidRPr="00F90D35">
        <w:rPr>
          <w:rFonts w:cstheme="majorBidi"/>
          <w:color w:val="008000"/>
          <w:u w:val="dash"/>
          <w:lang w:eastAsia="zh-TW"/>
        </w:rPr>
        <w:t>S</w:t>
      </w:r>
      <w:r w:rsidR="000A3CC3" w:rsidRPr="00F90D35">
        <w:rPr>
          <w:rFonts w:cstheme="majorBidi"/>
          <w:color w:val="008000"/>
          <w:u w:val="dash"/>
          <w:lang w:eastAsia="zh-TW"/>
        </w:rPr>
        <w:t xml:space="preserve">upported by the WMO Secretariat, </w:t>
      </w:r>
      <w:r w:rsidR="00305BC1" w:rsidRPr="00F90D35">
        <w:rPr>
          <w:rFonts w:cstheme="majorBidi"/>
          <w:color w:val="008000"/>
          <w:u w:val="dash"/>
          <w:lang w:eastAsia="zh-TW"/>
        </w:rPr>
        <w:t xml:space="preserve">SERCOM </w:t>
      </w:r>
      <w:r w:rsidR="000A3CC3" w:rsidRPr="00F90D35">
        <w:rPr>
          <w:rFonts w:cstheme="majorBidi"/>
          <w:color w:val="008000"/>
          <w:u w:val="dash"/>
          <w:lang w:eastAsia="zh-TW"/>
        </w:rPr>
        <w:t>shall validate any changes (unless consequent to an amendment to the WMO Technical Regulations) and develop draft recommendations to respond to these changes, as appropriate.</w:t>
      </w:r>
    </w:p>
    <w:p w14:paraId="5EB4146A" w14:textId="77777777" w:rsidR="000D767B" w:rsidRPr="00F90D35" w:rsidRDefault="000D767B" w:rsidP="000D767B">
      <w:pPr>
        <w:widowControl w:val="0"/>
        <w:tabs>
          <w:tab w:val="left" w:pos="1727"/>
          <w:tab w:val="left" w:pos="1728"/>
        </w:tabs>
        <w:autoSpaceDE w:val="0"/>
        <w:autoSpaceDN w:val="0"/>
        <w:spacing w:before="240"/>
        <w:jc w:val="left"/>
        <w:rPr>
          <w:strike/>
          <w:color w:val="FF0000"/>
          <w:u w:val="dash"/>
        </w:rPr>
      </w:pPr>
      <w:r w:rsidRPr="00F90D35">
        <w:rPr>
          <w:strike/>
          <w:color w:val="FF0000"/>
          <w:u w:val="dash"/>
        </w:rPr>
        <w:t>2.</w:t>
      </w:r>
      <w:r w:rsidRPr="00F90D35">
        <w:rPr>
          <w:strike/>
          <w:color w:val="FF0000"/>
          <w:u w:val="dash"/>
        </w:rPr>
        <w:tab/>
      </w:r>
      <w:r w:rsidR="000A3CC3" w:rsidRPr="00F90D35">
        <w:rPr>
          <w:strike/>
          <w:color w:val="FF0000"/>
          <w:u w:val="dash"/>
        </w:rPr>
        <w:t>The Joint WMO/IOC Technical Commission for Oceanography and Marine Meteorology has a Committee for the IMO/WMO Worldwide Met-Ocean Information and Warning Service (WWMIWS) and several Expert Teams (ETs). The WWMIWS Committee, supported by the WMO Secretariat, shall validate any changes (unless consequent to an amendment to the WMO Technical Regulations) and develop draft recommendations to respond to these changes, as appropriate.</w:t>
      </w:r>
    </w:p>
    <w:p w14:paraId="3D801481" w14:textId="77777777" w:rsidR="000A3CC3" w:rsidRPr="00F90D35" w:rsidRDefault="000D767B" w:rsidP="000D767B">
      <w:pPr>
        <w:pStyle w:val="ListParagraph"/>
        <w:widowControl w:val="0"/>
        <w:tabs>
          <w:tab w:val="left" w:pos="1727"/>
          <w:tab w:val="left" w:pos="1728"/>
        </w:tabs>
        <w:autoSpaceDE w:val="0"/>
        <w:autoSpaceDN w:val="0"/>
        <w:spacing w:before="240"/>
        <w:ind w:left="0"/>
        <w:contextualSpacing w:val="0"/>
        <w:rPr>
          <w:rFonts w:ascii="Verdana" w:eastAsia="Arial" w:hAnsi="Verdana" w:cs="Arial"/>
          <w:strike/>
          <w:color w:val="FF0000"/>
          <w:sz w:val="20"/>
          <w:szCs w:val="20"/>
          <w:u w:val="dash"/>
          <w:lang w:val="en-GB"/>
        </w:rPr>
      </w:pPr>
      <w:r w:rsidRPr="00F90D35">
        <w:rPr>
          <w:rFonts w:ascii="Verdana" w:eastAsia="Arial" w:hAnsi="Verdana" w:cs="Arial"/>
          <w:strike/>
          <w:color w:val="FF0000"/>
          <w:sz w:val="20"/>
          <w:szCs w:val="20"/>
          <w:u w:val="dash"/>
          <w:lang w:val="en-GB"/>
        </w:rPr>
        <w:t>3.</w:t>
      </w:r>
      <w:r w:rsidRPr="00F90D35">
        <w:rPr>
          <w:rFonts w:ascii="Verdana" w:eastAsia="Arial" w:hAnsi="Verdana" w:cs="Arial"/>
          <w:strike/>
          <w:color w:val="FF0000"/>
          <w:sz w:val="20"/>
          <w:szCs w:val="20"/>
          <w:u w:val="dash"/>
          <w:lang w:val="en-GB"/>
        </w:rPr>
        <w:tab/>
      </w:r>
      <w:r w:rsidR="000A3CC3" w:rsidRPr="00F90D35">
        <w:rPr>
          <w:rFonts w:ascii="Verdana" w:eastAsia="Arial" w:hAnsi="Verdana" w:cs="Arial"/>
          <w:strike/>
          <w:color w:val="FF0000"/>
          <w:sz w:val="20"/>
          <w:szCs w:val="20"/>
          <w:u w:val="dash"/>
          <w:lang w:val="en-GB"/>
        </w:rPr>
        <w:t>The WWMIWS Committee is responsible for coordinating input to the Manual on Marine Meteorological Services and the Guide to Marine Meteorological Services. Responsibility for specific content is divided as follows:</w:t>
      </w:r>
    </w:p>
    <w:p w14:paraId="759F6536" w14:textId="77777777" w:rsidR="000A3CC3" w:rsidRPr="00F90D35" w:rsidRDefault="000A3CC3" w:rsidP="00963DA5">
      <w:pPr>
        <w:pStyle w:val="BodyText0"/>
        <w:spacing w:before="10"/>
        <w:jc w:val="left"/>
        <w:rPr>
          <w:rFonts w:eastAsia="Arial"/>
          <w:b w:val="0"/>
          <w:bCs w:val="0"/>
          <w:strike/>
          <w:color w:val="FF0000"/>
          <w:sz w:val="20"/>
          <w:szCs w:val="20"/>
          <w:u w:val="dash"/>
          <w:lang w:eastAsia="en-US"/>
        </w:rPr>
      </w:pPr>
    </w:p>
    <w:p w14:paraId="7EFACC56" w14:textId="77777777" w:rsidR="000A3CC3" w:rsidRPr="00F90D35" w:rsidRDefault="002E1FBF" w:rsidP="00780D01">
      <w:pPr>
        <w:widowControl w:val="0"/>
        <w:tabs>
          <w:tab w:val="left" w:pos="1087"/>
          <w:tab w:val="left" w:pos="1088"/>
        </w:tabs>
        <w:autoSpaceDE w:val="0"/>
        <w:autoSpaceDN w:val="0"/>
        <w:spacing w:before="240"/>
        <w:jc w:val="left"/>
        <w:rPr>
          <w:strike/>
          <w:color w:val="FF0000"/>
          <w:u w:val="dash"/>
        </w:rPr>
      </w:pPr>
      <w:r w:rsidRPr="00F90D35">
        <w:rPr>
          <w:strike/>
          <w:color w:val="FF0000"/>
          <w:u w:val="dash"/>
        </w:rPr>
        <w:t xml:space="preserve">(a)    </w:t>
      </w:r>
      <w:r w:rsidR="000A3CC3" w:rsidRPr="00F90D35">
        <w:rPr>
          <w:strike/>
          <w:color w:val="FF0000"/>
          <w:u w:val="dash"/>
        </w:rPr>
        <w:t>The WWMIWS Committee is responsible for all aspects of Marine Meteorological Services (MMS), except those listed under (b) to (e) below;</w:t>
      </w:r>
    </w:p>
    <w:p w14:paraId="767E0C08" w14:textId="77777777" w:rsidR="000A3CC3" w:rsidRPr="00F90D35" w:rsidRDefault="000D767B" w:rsidP="000D767B">
      <w:pPr>
        <w:widowControl w:val="0"/>
        <w:tabs>
          <w:tab w:val="left" w:pos="1088"/>
        </w:tabs>
        <w:autoSpaceDE w:val="0"/>
        <w:autoSpaceDN w:val="0"/>
        <w:spacing w:before="240"/>
        <w:jc w:val="left"/>
        <w:rPr>
          <w:strike/>
          <w:color w:val="FF0000"/>
          <w:u w:val="dash"/>
        </w:rPr>
      </w:pPr>
      <w:r w:rsidRPr="00F90D35">
        <w:rPr>
          <w:strike/>
          <w:color w:val="FF0000"/>
          <w:u w:val="dash"/>
        </w:rPr>
        <w:t>(</w:t>
      </w:r>
      <w:r w:rsidR="002E1FBF" w:rsidRPr="00F90D35">
        <w:rPr>
          <w:strike/>
          <w:color w:val="FF0000"/>
          <w:u w:val="dash"/>
        </w:rPr>
        <w:t>b</w:t>
      </w:r>
      <w:r w:rsidRPr="00F90D35">
        <w:rPr>
          <w:strike/>
          <w:color w:val="FF0000"/>
          <w:u w:val="dash"/>
        </w:rPr>
        <w:t>)</w:t>
      </w:r>
      <w:r w:rsidR="00CB133D" w:rsidRPr="00F90D35">
        <w:rPr>
          <w:strike/>
          <w:color w:val="FF0000"/>
          <w:u w:val="dash"/>
        </w:rPr>
        <w:t xml:space="preserve">    </w:t>
      </w:r>
      <w:r w:rsidR="000A3CC3" w:rsidRPr="00F90D35">
        <w:rPr>
          <w:strike/>
          <w:color w:val="FF0000"/>
          <w:u w:val="dash"/>
        </w:rPr>
        <w:t>The Expert Team on Marine Climatology (ETMC) is responsible for providing advice and content on marine climatology;</w:t>
      </w:r>
    </w:p>
    <w:p w14:paraId="5CA0746F" w14:textId="77777777" w:rsidR="000A3CC3" w:rsidRPr="00F90D35" w:rsidRDefault="00CB133D" w:rsidP="000D767B">
      <w:pPr>
        <w:widowControl w:val="0"/>
        <w:tabs>
          <w:tab w:val="left" w:pos="1087"/>
          <w:tab w:val="left" w:pos="1088"/>
        </w:tabs>
        <w:autoSpaceDE w:val="0"/>
        <w:autoSpaceDN w:val="0"/>
        <w:spacing w:before="240"/>
        <w:jc w:val="left"/>
        <w:rPr>
          <w:strike/>
          <w:color w:val="FF0000"/>
          <w:u w:val="dash"/>
        </w:rPr>
      </w:pPr>
      <w:r w:rsidRPr="00F90D35">
        <w:rPr>
          <w:strike/>
          <w:color w:val="FF0000"/>
          <w:u w:val="dash"/>
        </w:rPr>
        <w:t>(</w:t>
      </w:r>
      <w:r w:rsidR="002E1FBF" w:rsidRPr="00F90D35">
        <w:rPr>
          <w:strike/>
          <w:color w:val="FF0000"/>
          <w:u w:val="dash"/>
        </w:rPr>
        <w:t>c</w:t>
      </w:r>
      <w:r w:rsidRPr="00F90D35">
        <w:rPr>
          <w:strike/>
          <w:color w:val="FF0000"/>
          <w:u w:val="dash"/>
        </w:rPr>
        <w:t xml:space="preserve">)    </w:t>
      </w:r>
      <w:r w:rsidR="000A3CC3" w:rsidRPr="00F90D35">
        <w:rPr>
          <w:strike/>
          <w:color w:val="FF0000"/>
          <w:u w:val="dash"/>
        </w:rPr>
        <w:t>The Expert Team on Sea Ice (ETSI) is responsible for providing advice and content on sea ice;</w:t>
      </w:r>
    </w:p>
    <w:p w14:paraId="129FA4F6" w14:textId="77777777" w:rsidR="000A3CC3" w:rsidRPr="00F90D35" w:rsidRDefault="00CB133D" w:rsidP="000D767B">
      <w:pPr>
        <w:widowControl w:val="0"/>
        <w:tabs>
          <w:tab w:val="left" w:pos="1088"/>
        </w:tabs>
        <w:autoSpaceDE w:val="0"/>
        <w:autoSpaceDN w:val="0"/>
        <w:spacing w:before="240"/>
        <w:jc w:val="left"/>
        <w:rPr>
          <w:strike/>
          <w:color w:val="FF0000"/>
          <w:u w:val="dash"/>
        </w:rPr>
      </w:pPr>
      <w:r w:rsidRPr="00F90D35">
        <w:rPr>
          <w:strike/>
          <w:color w:val="FF0000"/>
          <w:u w:val="dash"/>
        </w:rPr>
        <w:t>(</w:t>
      </w:r>
      <w:r w:rsidR="002E1FBF" w:rsidRPr="00F90D35">
        <w:rPr>
          <w:strike/>
          <w:color w:val="FF0000"/>
          <w:u w:val="dash"/>
        </w:rPr>
        <w:t>d</w:t>
      </w:r>
      <w:r w:rsidRPr="00F90D35">
        <w:rPr>
          <w:strike/>
          <w:color w:val="FF0000"/>
          <w:u w:val="dash"/>
        </w:rPr>
        <w:t xml:space="preserve">)    </w:t>
      </w:r>
      <w:r w:rsidR="000A3CC3" w:rsidRPr="00F90D35">
        <w:rPr>
          <w:strike/>
          <w:color w:val="FF0000"/>
          <w:u w:val="dash"/>
        </w:rPr>
        <w:t xml:space="preserve">The Expert Team on Disaster Risk Reduction (ETDRR) is responsible for providing advice </w:t>
      </w:r>
      <w:r w:rsidR="000A3CC3" w:rsidRPr="00F90D35">
        <w:rPr>
          <w:strike/>
          <w:color w:val="FF0000"/>
          <w:u w:val="dash"/>
        </w:rPr>
        <w:lastRenderedPageBreak/>
        <w:t>and content on sea state and coastal hazards;</w:t>
      </w:r>
    </w:p>
    <w:p w14:paraId="118834A8" w14:textId="77777777" w:rsidR="000A3CC3" w:rsidRPr="00F90D35" w:rsidRDefault="002E1FBF" w:rsidP="000D767B">
      <w:pPr>
        <w:widowControl w:val="0"/>
        <w:tabs>
          <w:tab w:val="left" w:pos="1087"/>
          <w:tab w:val="left" w:pos="1088"/>
        </w:tabs>
        <w:autoSpaceDE w:val="0"/>
        <w:autoSpaceDN w:val="0"/>
        <w:spacing w:before="240"/>
        <w:jc w:val="left"/>
        <w:rPr>
          <w:strike/>
          <w:color w:val="FF0000"/>
          <w:u w:val="dash"/>
        </w:rPr>
      </w:pPr>
      <w:r w:rsidRPr="00F90D35">
        <w:rPr>
          <w:strike/>
          <w:color w:val="FF0000"/>
          <w:u w:val="dash"/>
        </w:rPr>
        <w:t xml:space="preserve">(e)    </w:t>
      </w:r>
      <w:r w:rsidR="000A3CC3" w:rsidRPr="00F90D35">
        <w:rPr>
          <w:strike/>
          <w:color w:val="FF0000"/>
          <w:u w:val="dash"/>
        </w:rPr>
        <w:t>The Expert Team on Operational Ocean Forecast Systems (ETOOFS) is responsible for providing advice and content on ocean services.</w:t>
      </w:r>
    </w:p>
    <w:p w14:paraId="3158C8DB" w14:textId="77777777" w:rsidR="000A3CC3" w:rsidRPr="00F90D35" w:rsidRDefault="002B2584" w:rsidP="00315881">
      <w:pPr>
        <w:widowControl w:val="0"/>
        <w:tabs>
          <w:tab w:val="left" w:pos="1727"/>
          <w:tab w:val="left" w:pos="1728"/>
        </w:tabs>
        <w:autoSpaceDE w:val="0"/>
        <w:autoSpaceDN w:val="0"/>
        <w:spacing w:before="240" w:after="240"/>
        <w:jc w:val="left"/>
      </w:pPr>
      <w:r w:rsidRPr="00F90D35">
        <w:rPr>
          <w:color w:val="231F20"/>
        </w:rPr>
        <w:t>4.</w:t>
      </w:r>
      <w:r w:rsidRPr="00F90D35">
        <w:rPr>
          <w:color w:val="231F20"/>
        </w:rPr>
        <w:tab/>
      </w:r>
      <w:r w:rsidR="000A3CC3" w:rsidRPr="00F90D35">
        <w:rPr>
          <w:color w:val="231F20"/>
        </w:rPr>
        <w:t xml:space="preserve">Any draft must be endorsed by </w:t>
      </w:r>
      <w:r w:rsidR="00944037" w:rsidRPr="00F90D35">
        <w:rPr>
          <w:rFonts w:cstheme="majorBidi"/>
          <w:color w:val="008000"/>
          <w:u w:val="dash"/>
          <w:lang w:eastAsia="zh-TW"/>
        </w:rPr>
        <w:t>SERCOM</w:t>
      </w:r>
      <w:r w:rsidR="000A3CC3" w:rsidRPr="00F90D35">
        <w:rPr>
          <w:strike/>
          <w:color w:val="FF0000"/>
          <w:u w:val="dash"/>
        </w:rPr>
        <w:t xml:space="preserve"> Programme Area (PA) Coordination Group</w:t>
      </w:r>
      <w:r w:rsidR="000A3CC3" w:rsidRPr="00F90D35">
        <w:rPr>
          <w:color w:val="231F20"/>
        </w:rPr>
        <w:t xml:space="preserve">. The date of implementation should be defined by </w:t>
      </w:r>
      <w:r w:rsidR="000A3CC3" w:rsidRPr="00F90D35">
        <w:rPr>
          <w:strike/>
          <w:color w:val="FF0000"/>
          <w:u w:val="dash"/>
        </w:rPr>
        <w:t>the</w:t>
      </w:r>
      <w:r w:rsidR="00CB7BD3" w:rsidRPr="00F90D35">
        <w:rPr>
          <w:strike/>
          <w:color w:val="FF0000"/>
          <w:u w:val="dash"/>
        </w:rPr>
        <w:t xml:space="preserve"> </w:t>
      </w:r>
      <w:r w:rsidR="00CB7BD3" w:rsidRPr="00F90D35">
        <w:rPr>
          <w:rFonts w:cstheme="majorBidi"/>
          <w:color w:val="008000"/>
          <w:u w:val="dash"/>
          <w:lang w:eastAsia="zh-TW"/>
        </w:rPr>
        <w:t>SERCOM</w:t>
      </w:r>
      <w:r w:rsidR="000A3CC3" w:rsidRPr="00F90D35">
        <w:rPr>
          <w:strike/>
          <w:color w:val="FF0000"/>
          <w:u w:val="dash"/>
        </w:rPr>
        <w:t>WWMIWS Committee, in coordination with the Expert Teams</w:t>
      </w:r>
      <w:r w:rsidR="000A3CC3" w:rsidRPr="00F90D35">
        <w:rPr>
          <w:color w:val="231F20"/>
        </w:rPr>
        <w:t xml:space="preserve">, so as to give WMO Members sufficient time to implement the amendments after the date of notification. </w:t>
      </w:r>
      <w:r w:rsidR="000A3CC3" w:rsidRPr="00F90D35">
        <w:rPr>
          <w:strike/>
          <w:color w:val="FF0000"/>
          <w:u w:val="dash"/>
        </w:rPr>
        <w:t xml:space="preserve">The </w:t>
      </w:r>
      <w:r w:rsidR="00984574" w:rsidRPr="00F90D35">
        <w:rPr>
          <w:rFonts w:cstheme="majorBidi"/>
          <w:color w:val="008000"/>
          <w:u w:val="dash"/>
          <w:lang w:eastAsia="zh-TW"/>
        </w:rPr>
        <w:t>SERCOM</w:t>
      </w:r>
      <w:r w:rsidR="00984574" w:rsidRPr="00F90D35">
        <w:rPr>
          <w:strike/>
          <w:color w:val="FF0000"/>
          <w:u w:val="dash"/>
        </w:rPr>
        <w:t xml:space="preserve"> </w:t>
      </w:r>
      <w:r w:rsidR="000A3CC3" w:rsidRPr="00F90D35">
        <w:rPr>
          <w:strike/>
          <w:color w:val="FF0000"/>
          <w:u w:val="dash"/>
        </w:rPr>
        <w:t>WWMIWS Committee</w:t>
      </w:r>
      <w:r w:rsidR="000A3CC3" w:rsidRPr="00F90D35">
        <w:rPr>
          <w:color w:val="231F20"/>
        </w:rPr>
        <w:t xml:space="preserve"> should provide justification if a time span of less than three months is proposed.</w:t>
      </w:r>
    </w:p>
    <w:p w14:paraId="361E3966" w14:textId="77777777" w:rsidR="000A3CC3" w:rsidRPr="00F90D35" w:rsidRDefault="002B2584" w:rsidP="00E3064C">
      <w:pPr>
        <w:widowControl w:val="0"/>
        <w:tabs>
          <w:tab w:val="left" w:pos="1727"/>
          <w:tab w:val="left" w:pos="1728"/>
        </w:tabs>
        <w:autoSpaceDE w:val="0"/>
        <w:autoSpaceDN w:val="0"/>
        <w:spacing w:before="240"/>
        <w:ind w:right="-170"/>
        <w:jc w:val="left"/>
      </w:pPr>
      <w:r w:rsidRPr="00F90D35">
        <w:rPr>
          <w:color w:val="231F20"/>
        </w:rPr>
        <w:t>5.</w:t>
      </w:r>
      <w:r w:rsidRPr="00F90D35">
        <w:rPr>
          <w:color w:val="231F20"/>
        </w:rPr>
        <w:tab/>
      </w:r>
      <w:r w:rsidR="000A3CC3" w:rsidRPr="00F90D35">
        <w:rPr>
          <w:color w:val="231F20"/>
        </w:rPr>
        <w:t xml:space="preserve">The procedures for approval of amendments are outlined in the </w:t>
      </w:r>
      <w:r w:rsidR="001323E7" w:rsidRPr="00F90D35">
        <w:rPr>
          <w:i/>
          <w:color w:val="231F20"/>
        </w:rPr>
        <w:t>Technical Regulations</w:t>
      </w:r>
      <w:r w:rsidR="000A3CC3" w:rsidRPr="00F90D35">
        <w:rPr>
          <w:i/>
          <w:color w:val="231F20"/>
        </w:rPr>
        <w:t xml:space="preserve"> </w:t>
      </w:r>
      <w:r w:rsidR="000A3CC3" w:rsidRPr="00F90D35">
        <w:rPr>
          <w:color w:val="231F20"/>
        </w:rPr>
        <w:t>(WMO-No.</w:t>
      </w:r>
      <w:r w:rsidR="001323E7" w:rsidRPr="00F90D35">
        <w:rPr>
          <w:color w:val="231F20"/>
        </w:rPr>
        <w:t xml:space="preserve"> </w:t>
      </w:r>
      <w:r w:rsidR="000A3CC3" w:rsidRPr="00F90D35">
        <w:rPr>
          <w:color w:val="231F20"/>
        </w:rPr>
        <w:t>49), Volume I, General Provisions, paragraphs 15 and 16. For ease of reference, the General Provisions are reproduced after the introduction to this Manual.</w:t>
      </w:r>
    </w:p>
    <w:p w14:paraId="408CCE9A" w14:textId="77777777" w:rsidR="000A3CC3" w:rsidRPr="00F90D35" w:rsidRDefault="00D05DAD" w:rsidP="00760466">
      <w:pPr>
        <w:widowControl w:val="0"/>
        <w:tabs>
          <w:tab w:val="left" w:pos="1727"/>
          <w:tab w:val="left" w:pos="1728"/>
        </w:tabs>
        <w:autoSpaceDE w:val="0"/>
        <w:autoSpaceDN w:val="0"/>
        <w:spacing w:before="240"/>
        <w:ind w:left="-1"/>
        <w:jc w:val="left"/>
        <w:rPr>
          <w:color w:val="231F20"/>
        </w:rPr>
      </w:pPr>
      <w:r w:rsidRPr="00F90D35">
        <w:rPr>
          <w:color w:val="231F20"/>
        </w:rPr>
        <w:t>6.</w:t>
      </w:r>
      <w:r w:rsidRPr="00F90D35">
        <w:rPr>
          <w:color w:val="231F20"/>
        </w:rPr>
        <w:tab/>
      </w:r>
      <w:r w:rsidR="000A3CC3" w:rsidRPr="00F90D35">
        <w:rPr>
          <w:color w:val="231F20"/>
        </w:rPr>
        <w:t xml:space="preserve">Once amendments to the </w:t>
      </w:r>
      <w:r w:rsidR="001323E7" w:rsidRPr="00F90D35">
        <w:rPr>
          <w:i/>
          <w:color w:val="231F20"/>
        </w:rPr>
        <w:t xml:space="preserve">Manual on Marine Meteorological Services </w:t>
      </w:r>
      <w:r w:rsidR="001323E7" w:rsidRPr="00F90D35">
        <w:rPr>
          <w:color w:val="231F20"/>
        </w:rPr>
        <w:t xml:space="preserve">and the </w:t>
      </w:r>
      <w:r w:rsidR="001323E7" w:rsidRPr="00F90D35">
        <w:rPr>
          <w:i/>
          <w:color w:val="231F20"/>
        </w:rPr>
        <w:t>Guide to Marine Meteorological Services</w:t>
      </w:r>
      <w:r w:rsidR="000A3CC3" w:rsidRPr="00F90D35">
        <w:rPr>
          <w:i/>
          <w:color w:val="231F20"/>
        </w:rPr>
        <w:t xml:space="preserve"> </w:t>
      </w:r>
      <w:r w:rsidR="000A3CC3" w:rsidRPr="00F90D35">
        <w:rPr>
          <w:color w:val="231F20"/>
        </w:rPr>
        <w:t xml:space="preserve">are adopted, an updated version of the Manual or Guide shall be issued in </w:t>
      </w:r>
      <w:r w:rsidR="000A3CC3" w:rsidRPr="00F90D35">
        <w:rPr>
          <w:rFonts w:cstheme="majorBidi"/>
          <w:color w:val="008000"/>
          <w:u w:val="dash"/>
          <w:lang w:eastAsia="zh-TW"/>
        </w:rPr>
        <w:t>five</w:t>
      </w:r>
      <w:r w:rsidR="000A3CC3" w:rsidRPr="00F90D35">
        <w:rPr>
          <w:color w:val="231F20"/>
        </w:rPr>
        <w:t xml:space="preserve"> </w:t>
      </w:r>
      <w:r w:rsidR="000A3CC3" w:rsidRPr="00F90D35">
        <w:rPr>
          <w:strike/>
          <w:color w:val="FF0000"/>
          <w:u w:val="dash"/>
        </w:rPr>
        <w:t xml:space="preserve">four </w:t>
      </w:r>
      <w:r w:rsidR="000A3CC3" w:rsidRPr="00F90D35">
        <w:rPr>
          <w:color w:val="231F20"/>
        </w:rPr>
        <w:t xml:space="preserve">languages: English, </w:t>
      </w:r>
      <w:r w:rsidR="000A3CC3" w:rsidRPr="00F90D35">
        <w:rPr>
          <w:rFonts w:cstheme="majorBidi"/>
          <w:color w:val="008000"/>
          <w:u w:val="dash"/>
          <w:lang w:eastAsia="zh-TW"/>
        </w:rPr>
        <w:t>Chinese,</w:t>
      </w:r>
      <w:r w:rsidR="000A3CC3" w:rsidRPr="00F90D35">
        <w:rPr>
          <w:color w:val="231F20"/>
        </w:rPr>
        <w:t xml:space="preserve"> French, Russian and Spanish. The WMO Secretariat will notify all Members when a new update becomes available.</w:t>
      </w:r>
    </w:p>
    <w:p w14:paraId="74DECDE6" w14:textId="77777777" w:rsidR="00A67EC0" w:rsidRPr="00F90D35" w:rsidRDefault="00A67EC0" w:rsidP="00A67EC0">
      <w:pPr>
        <w:pStyle w:val="WMOIndent1"/>
        <w:tabs>
          <w:tab w:val="clear" w:pos="567"/>
          <w:tab w:val="left" w:pos="1134"/>
        </w:tabs>
        <w:rPr>
          <w:i/>
          <w:iCs/>
        </w:rPr>
      </w:pPr>
      <w:r w:rsidRPr="00F90D35">
        <w:rPr>
          <w:i/>
          <w:iCs/>
        </w:rPr>
        <w:t>[…]</w:t>
      </w:r>
    </w:p>
    <w:p w14:paraId="228DD63C" w14:textId="77777777" w:rsidR="000A3CC3" w:rsidRPr="00F90D35" w:rsidRDefault="000A3CC3" w:rsidP="009E0AB6">
      <w:pPr>
        <w:pStyle w:val="Heading2"/>
        <w:spacing w:before="240" w:after="0"/>
        <w:jc w:val="left"/>
        <w:rPr>
          <w:color w:val="231F20"/>
          <w:sz w:val="20"/>
          <w:szCs w:val="20"/>
        </w:rPr>
      </w:pPr>
      <w:r w:rsidRPr="00F90D35">
        <w:rPr>
          <w:color w:val="231F20"/>
          <w:sz w:val="20"/>
          <w:szCs w:val="20"/>
        </w:rPr>
        <w:t>PURPOSE AND ORGANIZATION OF MARINE METEOROLOGICAL SERVICES</w:t>
      </w:r>
    </w:p>
    <w:p w14:paraId="36608201" w14:textId="77777777" w:rsidR="00A67EC0" w:rsidRPr="00F90D35" w:rsidRDefault="00A67EC0" w:rsidP="00A67EC0">
      <w:pPr>
        <w:pStyle w:val="WMOIndent1"/>
        <w:tabs>
          <w:tab w:val="clear" w:pos="567"/>
          <w:tab w:val="left" w:pos="1134"/>
        </w:tabs>
        <w:rPr>
          <w:i/>
          <w:iCs/>
        </w:rPr>
      </w:pPr>
      <w:r w:rsidRPr="00F90D35">
        <w:rPr>
          <w:i/>
          <w:iCs/>
        </w:rPr>
        <w:t>[…]</w:t>
      </w:r>
    </w:p>
    <w:p w14:paraId="2F6841C5" w14:textId="77777777" w:rsidR="000A3CC3" w:rsidRPr="00F90D35" w:rsidRDefault="00933DD9" w:rsidP="00D82956">
      <w:pPr>
        <w:widowControl w:val="0"/>
        <w:tabs>
          <w:tab w:val="left" w:pos="1727"/>
          <w:tab w:val="left" w:pos="1728"/>
        </w:tabs>
        <w:autoSpaceDE w:val="0"/>
        <w:autoSpaceDN w:val="0"/>
        <w:spacing w:before="240"/>
        <w:jc w:val="left"/>
      </w:pPr>
      <w:r w:rsidRPr="00F90D35">
        <w:rPr>
          <w:color w:val="231F20"/>
        </w:rPr>
        <w:t>3.</w:t>
      </w:r>
      <w:r w:rsidRPr="00F90D35">
        <w:rPr>
          <w:color w:val="231F20"/>
        </w:rPr>
        <w:tab/>
      </w:r>
      <w:r w:rsidR="000A3CC3" w:rsidRPr="00F90D35">
        <w:rPr>
          <w:color w:val="231F20"/>
        </w:rPr>
        <w:t xml:space="preserve">Marine Meteorological Services shall comprise </w:t>
      </w:r>
      <w:r w:rsidR="000A3CC3" w:rsidRPr="00F90D35">
        <w:rPr>
          <w:strike/>
          <w:color w:val="FF0000"/>
          <w:u w:val="dash"/>
        </w:rPr>
        <w:t xml:space="preserve">of </w:t>
      </w:r>
      <w:r w:rsidR="000A3CC3" w:rsidRPr="00F90D35">
        <w:rPr>
          <w:color w:val="231F20"/>
        </w:rPr>
        <w:t xml:space="preserve">the following </w:t>
      </w:r>
      <w:r w:rsidR="000A3CC3" w:rsidRPr="00F90D35">
        <w:rPr>
          <w:rFonts w:cstheme="majorBidi"/>
          <w:color w:val="008000"/>
          <w:u w:val="dash"/>
          <w:lang w:eastAsia="zh-TW"/>
        </w:rPr>
        <w:t>services and support</w:t>
      </w:r>
      <w:r w:rsidR="000A3CC3" w:rsidRPr="00F90D35">
        <w:rPr>
          <w:color w:val="231F20"/>
        </w:rPr>
        <w:t>:</w:t>
      </w:r>
    </w:p>
    <w:p w14:paraId="4DB00180" w14:textId="77777777" w:rsidR="000A3CC3" w:rsidRPr="00F90D35" w:rsidRDefault="00DE1292" w:rsidP="00622C20">
      <w:pPr>
        <w:widowControl w:val="0"/>
        <w:tabs>
          <w:tab w:val="left" w:pos="567"/>
          <w:tab w:val="left" w:pos="1087"/>
          <w:tab w:val="left" w:pos="1088"/>
        </w:tabs>
        <w:autoSpaceDE w:val="0"/>
        <w:autoSpaceDN w:val="0"/>
        <w:spacing w:before="240"/>
        <w:jc w:val="left"/>
        <w:rPr>
          <w:bCs/>
        </w:rPr>
      </w:pPr>
      <w:r w:rsidRPr="00F90D35">
        <w:rPr>
          <w:bCs/>
          <w:color w:val="231F20"/>
        </w:rPr>
        <w:t>(a)</w:t>
      </w:r>
      <w:r w:rsidR="00622C20" w:rsidRPr="00F90D35">
        <w:rPr>
          <w:bCs/>
          <w:color w:val="231F20"/>
        </w:rPr>
        <w:tab/>
      </w:r>
      <w:r w:rsidR="000A3CC3" w:rsidRPr="00F90D35">
        <w:rPr>
          <w:bCs/>
          <w:color w:val="231F20"/>
        </w:rPr>
        <w:t>Services for the high seas, in particular to support the WWMIWS;</w:t>
      </w:r>
    </w:p>
    <w:p w14:paraId="74366AA8" w14:textId="77777777" w:rsidR="000A3CC3" w:rsidRPr="00F90D35" w:rsidRDefault="00DE1292" w:rsidP="00622C20">
      <w:pPr>
        <w:widowControl w:val="0"/>
        <w:tabs>
          <w:tab w:val="left" w:pos="567"/>
          <w:tab w:val="left" w:pos="1087"/>
          <w:tab w:val="left" w:pos="1088"/>
        </w:tabs>
        <w:autoSpaceDE w:val="0"/>
        <w:autoSpaceDN w:val="0"/>
        <w:spacing w:before="240"/>
        <w:jc w:val="left"/>
        <w:rPr>
          <w:bCs/>
        </w:rPr>
      </w:pPr>
      <w:r w:rsidRPr="00F90D35">
        <w:rPr>
          <w:bCs/>
          <w:color w:val="231F20"/>
        </w:rPr>
        <w:t>(b)</w:t>
      </w:r>
      <w:r w:rsidR="00622C20" w:rsidRPr="00F90D35">
        <w:rPr>
          <w:bCs/>
          <w:color w:val="231F20"/>
        </w:rPr>
        <w:tab/>
      </w:r>
      <w:r w:rsidR="000A3CC3" w:rsidRPr="00F90D35">
        <w:rPr>
          <w:bCs/>
          <w:color w:val="231F20"/>
        </w:rPr>
        <w:t>Services for coastal, offshore and local waters;</w:t>
      </w:r>
    </w:p>
    <w:p w14:paraId="66A6A318" w14:textId="77777777" w:rsidR="000A3CC3" w:rsidRPr="00F90D35" w:rsidRDefault="00DE1292" w:rsidP="00622C20">
      <w:pPr>
        <w:widowControl w:val="0"/>
        <w:tabs>
          <w:tab w:val="left" w:pos="567"/>
          <w:tab w:val="left" w:pos="1087"/>
          <w:tab w:val="left" w:pos="1088"/>
        </w:tabs>
        <w:autoSpaceDE w:val="0"/>
        <w:autoSpaceDN w:val="0"/>
        <w:spacing w:before="240"/>
        <w:jc w:val="left"/>
        <w:rPr>
          <w:bCs/>
        </w:rPr>
      </w:pPr>
      <w:r w:rsidRPr="00F90D35">
        <w:rPr>
          <w:bCs/>
          <w:color w:val="231F20"/>
        </w:rPr>
        <w:t>(c)</w:t>
      </w:r>
      <w:r w:rsidR="00622C20" w:rsidRPr="00F90D35">
        <w:rPr>
          <w:bCs/>
          <w:color w:val="231F20"/>
        </w:rPr>
        <w:tab/>
      </w:r>
      <w:r w:rsidR="000A3CC3" w:rsidRPr="00F90D35">
        <w:rPr>
          <w:bCs/>
          <w:color w:val="231F20"/>
        </w:rPr>
        <w:t>Support services for search and rescue;</w:t>
      </w:r>
    </w:p>
    <w:p w14:paraId="21CBB77F" w14:textId="77777777" w:rsidR="000A3CC3" w:rsidRPr="00F90D35" w:rsidRDefault="00DE1292" w:rsidP="004E5795">
      <w:pPr>
        <w:widowControl w:val="0"/>
        <w:tabs>
          <w:tab w:val="left" w:pos="567"/>
          <w:tab w:val="left" w:pos="1087"/>
          <w:tab w:val="left" w:pos="1088"/>
        </w:tabs>
        <w:autoSpaceDE w:val="0"/>
        <w:autoSpaceDN w:val="0"/>
        <w:spacing w:before="240"/>
        <w:jc w:val="left"/>
        <w:rPr>
          <w:bCs/>
        </w:rPr>
      </w:pPr>
      <w:r w:rsidRPr="00F90D35">
        <w:rPr>
          <w:bCs/>
          <w:color w:val="231F20"/>
        </w:rPr>
        <w:t>(d)</w:t>
      </w:r>
      <w:r w:rsidR="00622C20" w:rsidRPr="00F90D35">
        <w:rPr>
          <w:bCs/>
          <w:color w:val="231F20"/>
        </w:rPr>
        <w:tab/>
      </w:r>
      <w:r w:rsidR="000A3CC3" w:rsidRPr="00F90D35">
        <w:rPr>
          <w:bCs/>
          <w:color w:val="231F20"/>
        </w:rPr>
        <w:t>Support services for the IMO/International Hydrographic Organization (IHO) World-</w:t>
      </w:r>
      <w:proofErr w:type="spellStart"/>
      <w:r w:rsidR="000A3CC3" w:rsidRPr="00F90D35">
        <w:rPr>
          <w:rFonts w:cstheme="majorBidi"/>
          <w:bCs/>
          <w:color w:val="008000"/>
          <w:u w:val="dash"/>
          <w:lang w:eastAsia="zh-TW"/>
        </w:rPr>
        <w:t>W</w:t>
      </w:r>
      <w:r w:rsidR="000A3CC3" w:rsidRPr="00F90D35">
        <w:rPr>
          <w:bCs/>
          <w:strike/>
          <w:color w:val="FF0000"/>
          <w:u w:val="dash"/>
        </w:rPr>
        <w:t>w</w:t>
      </w:r>
      <w:r w:rsidR="000A3CC3" w:rsidRPr="00F90D35">
        <w:rPr>
          <w:bCs/>
          <w:color w:val="231F20"/>
        </w:rPr>
        <w:t>ide</w:t>
      </w:r>
      <w:proofErr w:type="spellEnd"/>
      <w:r w:rsidR="000A3CC3" w:rsidRPr="00F90D35">
        <w:rPr>
          <w:bCs/>
          <w:color w:val="231F20"/>
        </w:rPr>
        <w:t xml:space="preserve"> Navigational Warning Service (WWNWS);</w:t>
      </w:r>
    </w:p>
    <w:p w14:paraId="1F4B4C92" w14:textId="77777777" w:rsidR="000A3CC3" w:rsidRPr="00F90D35" w:rsidRDefault="00DE1292" w:rsidP="00622C20">
      <w:pPr>
        <w:widowControl w:val="0"/>
        <w:tabs>
          <w:tab w:val="left" w:pos="567"/>
          <w:tab w:val="left" w:pos="1087"/>
          <w:tab w:val="left" w:pos="1088"/>
        </w:tabs>
        <w:autoSpaceDE w:val="0"/>
        <w:autoSpaceDN w:val="0"/>
        <w:spacing w:before="240"/>
        <w:jc w:val="left"/>
        <w:rPr>
          <w:bCs/>
        </w:rPr>
      </w:pPr>
      <w:r w:rsidRPr="00F90D35">
        <w:rPr>
          <w:bCs/>
          <w:color w:val="231F20"/>
        </w:rPr>
        <w:t>(e)</w:t>
      </w:r>
      <w:r w:rsidR="00622C20" w:rsidRPr="00F90D35">
        <w:rPr>
          <w:bCs/>
          <w:color w:val="231F20"/>
        </w:rPr>
        <w:tab/>
      </w:r>
      <w:r w:rsidR="000A3CC3" w:rsidRPr="00F90D35">
        <w:rPr>
          <w:bCs/>
          <w:color w:val="231F20"/>
        </w:rPr>
        <w:t>Support services for marine environmental emergency response;</w:t>
      </w:r>
    </w:p>
    <w:p w14:paraId="26C530D1" w14:textId="77777777" w:rsidR="000A3CC3" w:rsidRPr="00F90D35" w:rsidRDefault="005957C3" w:rsidP="00622C20">
      <w:pPr>
        <w:widowControl w:val="0"/>
        <w:tabs>
          <w:tab w:val="left" w:pos="567"/>
          <w:tab w:val="left" w:pos="1087"/>
          <w:tab w:val="left" w:pos="1088"/>
        </w:tabs>
        <w:autoSpaceDE w:val="0"/>
        <w:autoSpaceDN w:val="0"/>
        <w:spacing w:before="240"/>
        <w:jc w:val="left"/>
        <w:rPr>
          <w:bCs/>
        </w:rPr>
      </w:pPr>
      <w:r w:rsidRPr="00F90D35">
        <w:rPr>
          <w:bCs/>
          <w:color w:val="231F20"/>
        </w:rPr>
        <w:t>(f)</w:t>
      </w:r>
      <w:r w:rsidR="00622C20" w:rsidRPr="00F90D35">
        <w:rPr>
          <w:bCs/>
          <w:color w:val="231F20"/>
        </w:rPr>
        <w:tab/>
      </w:r>
      <w:r w:rsidR="000A3CC3" w:rsidRPr="00F90D35">
        <w:rPr>
          <w:bCs/>
          <w:color w:val="231F20"/>
        </w:rPr>
        <w:t>Services for marine climatology;</w:t>
      </w:r>
    </w:p>
    <w:p w14:paraId="75EE891B" w14:textId="77777777" w:rsidR="000A3CC3" w:rsidRPr="00F90D35" w:rsidRDefault="5546B88C" w:rsidP="00622C20">
      <w:pPr>
        <w:widowControl w:val="0"/>
        <w:tabs>
          <w:tab w:val="left" w:pos="567"/>
          <w:tab w:val="left" w:pos="1088"/>
        </w:tabs>
        <w:autoSpaceDE w:val="0"/>
        <w:autoSpaceDN w:val="0"/>
        <w:spacing w:before="240"/>
        <w:jc w:val="left"/>
        <w:rPr>
          <w:color w:val="231F20"/>
        </w:rPr>
      </w:pPr>
      <w:r w:rsidRPr="00F90D35">
        <w:rPr>
          <w:color w:val="231F20"/>
        </w:rPr>
        <w:t>(g)</w:t>
      </w:r>
      <w:r w:rsidR="00622C20" w:rsidRPr="00F90D35">
        <w:rPr>
          <w:color w:val="231F20"/>
        </w:rPr>
        <w:tab/>
      </w:r>
      <w:r w:rsidR="00BF9605" w:rsidRPr="00F90D35">
        <w:rPr>
          <w:color w:val="231F20"/>
        </w:rPr>
        <w:t xml:space="preserve">Training in marine meteorology </w:t>
      </w:r>
      <w:r w:rsidR="00BF9605" w:rsidRPr="00F90D35">
        <w:rPr>
          <w:rFonts w:cstheme="majorBidi"/>
          <w:color w:val="008000"/>
          <w:u w:val="dash"/>
          <w:lang w:eastAsia="zh-TW"/>
        </w:rPr>
        <w:t xml:space="preserve">and </w:t>
      </w:r>
      <w:r w:rsidR="661C42B8" w:rsidRPr="00F90D35">
        <w:rPr>
          <w:rFonts w:cstheme="majorBidi"/>
          <w:color w:val="008000"/>
          <w:u w:val="dash"/>
          <w:lang w:eastAsia="zh-TW"/>
        </w:rPr>
        <w:t xml:space="preserve">the delivery of marine </w:t>
      </w:r>
      <w:r w:rsidR="00BF9605" w:rsidRPr="00F90D35">
        <w:rPr>
          <w:rFonts w:cstheme="majorBidi"/>
          <w:color w:val="008000"/>
          <w:u w:val="dash"/>
          <w:lang w:eastAsia="zh-TW"/>
        </w:rPr>
        <w:t>service</w:t>
      </w:r>
      <w:r w:rsidR="2BEED470" w:rsidRPr="00F90D35">
        <w:rPr>
          <w:rFonts w:cstheme="majorBidi"/>
          <w:color w:val="008000"/>
          <w:u w:val="dash"/>
          <w:lang w:eastAsia="zh-TW"/>
        </w:rPr>
        <w:t>s</w:t>
      </w:r>
      <w:r w:rsidR="00BF9605" w:rsidRPr="00F90D35">
        <w:rPr>
          <w:color w:val="231F20"/>
        </w:rPr>
        <w:t>.</w:t>
      </w:r>
    </w:p>
    <w:p w14:paraId="5B0EC013" w14:textId="77777777" w:rsidR="00A67EC0" w:rsidRPr="00F90D35" w:rsidRDefault="00A67EC0" w:rsidP="00A67EC0">
      <w:pPr>
        <w:pStyle w:val="WMOIndent1"/>
        <w:tabs>
          <w:tab w:val="clear" w:pos="567"/>
          <w:tab w:val="left" w:pos="1134"/>
        </w:tabs>
        <w:rPr>
          <w:i/>
          <w:iCs/>
        </w:rPr>
      </w:pPr>
      <w:r w:rsidRPr="00F90D35">
        <w:rPr>
          <w:i/>
          <w:iCs/>
        </w:rPr>
        <w:t>[…]</w:t>
      </w:r>
    </w:p>
    <w:p w14:paraId="5FEB8F10" w14:textId="77777777" w:rsidR="00EE3843" w:rsidRPr="00F90D35" w:rsidRDefault="009E0AB6" w:rsidP="009E0AB6">
      <w:pPr>
        <w:pStyle w:val="Heading2"/>
        <w:spacing w:before="240" w:after="0"/>
        <w:jc w:val="left"/>
        <w:rPr>
          <w:color w:val="231F20"/>
          <w:sz w:val="20"/>
          <w:szCs w:val="20"/>
        </w:rPr>
      </w:pPr>
      <w:r w:rsidRPr="00F90D35">
        <w:rPr>
          <w:color w:val="231F20"/>
          <w:sz w:val="20"/>
          <w:szCs w:val="20"/>
        </w:rPr>
        <w:t>WORLDWIDE MET-OCEAN INFORMATION AND WARNING SERVICE</w:t>
      </w:r>
    </w:p>
    <w:p w14:paraId="6ADC43CF" w14:textId="77777777" w:rsidR="00A67EC0" w:rsidRPr="00F90D35" w:rsidRDefault="00A67EC0" w:rsidP="00A67EC0">
      <w:pPr>
        <w:pStyle w:val="WMOIndent1"/>
        <w:tabs>
          <w:tab w:val="clear" w:pos="567"/>
          <w:tab w:val="left" w:pos="1134"/>
        </w:tabs>
        <w:rPr>
          <w:i/>
          <w:iCs/>
        </w:rPr>
      </w:pPr>
      <w:r w:rsidRPr="00F90D35">
        <w:rPr>
          <w:i/>
          <w:iCs/>
        </w:rPr>
        <w:t>[…]</w:t>
      </w:r>
    </w:p>
    <w:p w14:paraId="1F2244BA" w14:textId="77777777" w:rsidR="009A3896" w:rsidRPr="00F90D35" w:rsidRDefault="00244F84" w:rsidP="003F1C00">
      <w:pPr>
        <w:widowControl w:val="0"/>
        <w:tabs>
          <w:tab w:val="left" w:pos="1087"/>
          <w:tab w:val="left" w:pos="1088"/>
        </w:tabs>
        <w:autoSpaceDE w:val="0"/>
        <w:autoSpaceDN w:val="0"/>
        <w:spacing w:before="240"/>
        <w:ind w:right="-170"/>
        <w:jc w:val="left"/>
        <w:rPr>
          <w:bCs/>
          <w:color w:val="231F20"/>
        </w:rPr>
      </w:pPr>
      <w:r w:rsidRPr="00F90D35">
        <w:rPr>
          <w:bCs/>
          <w:color w:val="231F20"/>
        </w:rPr>
        <w:t>7.</w:t>
      </w:r>
      <w:r w:rsidRPr="00F90D35">
        <w:rPr>
          <w:bCs/>
          <w:color w:val="231F20"/>
        </w:rPr>
        <w:tab/>
      </w:r>
      <w:r w:rsidR="000A3CC3" w:rsidRPr="00F90D35">
        <w:rPr>
          <w:bCs/>
          <w:color w:val="231F20"/>
        </w:rPr>
        <w:t xml:space="preserve">International standards for the dissemination of internationally coordinated meteorological information, </w:t>
      </w:r>
      <w:r w:rsidR="009A3896" w:rsidRPr="00F90D35">
        <w:rPr>
          <w:rFonts w:cstheme="majorBidi"/>
          <w:color w:val="008000"/>
          <w:u w:val="dash"/>
          <w:lang w:eastAsia="zh-TW"/>
        </w:rPr>
        <w:t>warnings and forecasts</w:t>
      </w:r>
      <w:r w:rsidR="009A3896" w:rsidRPr="00F90D35">
        <w:rPr>
          <w:bCs/>
          <w:color w:val="231F20"/>
        </w:rPr>
        <w:t xml:space="preserve"> </w:t>
      </w:r>
      <w:r w:rsidR="000A3CC3" w:rsidRPr="00F90D35">
        <w:rPr>
          <w:strike/>
          <w:color w:val="FF0000"/>
          <w:u w:val="dash"/>
        </w:rPr>
        <w:t>forecast and warning services  warnings and forecasts</w:t>
      </w:r>
      <w:r w:rsidR="000A3CC3" w:rsidRPr="00F90D35">
        <w:rPr>
          <w:bCs/>
          <w:color w:val="231F20"/>
        </w:rPr>
        <w:t>(which do not apply to purely national services) shall be used.</w:t>
      </w:r>
    </w:p>
    <w:p w14:paraId="00B35609" w14:textId="77777777" w:rsidR="000A3CC3" w:rsidRPr="00F90D35" w:rsidRDefault="000A3CC3" w:rsidP="009A3896">
      <w:pPr>
        <w:widowControl w:val="0"/>
        <w:tabs>
          <w:tab w:val="left" w:pos="1087"/>
          <w:tab w:val="left" w:pos="1088"/>
        </w:tabs>
        <w:autoSpaceDE w:val="0"/>
        <w:autoSpaceDN w:val="0"/>
        <w:spacing w:before="240"/>
        <w:jc w:val="left"/>
        <w:rPr>
          <w:bCs/>
          <w:color w:val="231F20"/>
        </w:rPr>
      </w:pPr>
      <w:r w:rsidRPr="00F90D35">
        <w:rPr>
          <w:bCs/>
          <w:color w:val="231F20"/>
        </w:rPr>
        <w:t>Notes:</w:t>
      </w:r>
    </w:p>
    <w:p w14:paraId="7AF84F2A" w14:textId="77777777" w:rsidR="000A3CC3" w:rsidRPr="00F90D35" w:rsidRDefault="009828D8" w:rsidP="00F01961">
      <w:pPr>
        <w:widowControl w:val="0"/>
        <w:tabs>
          <w:tab w:val="left" w:pos="567"/>
          <w:tab w:val="left" w:pos="967"/>
          <w:tab w:val="left" w:pos="968"/>
        </w:tabs>
        <w:autoSpaceDE w:val="0"/>
        <w:autoSpaceDN w:val="0"/>
        <w:spacing w:before="240"/>
        <w:jc w:val="left"/>
      </w:pPr>
      <w:r w:rsidRPr="00F90D35">
        <w:rPr>
          <w:color w:val="231F20"/>
        </w:rPr>
        <w:t>1.</w:t>
      </w:r>
      <w:r w:rsidR="00F01961" w:rsidRPr="00F90D35">
        <w:rPr>
          <w:color w:val="231F20"/>
        </w:rPr>
        <w:tab/>
      </w:r>
      <w:r w:rsidR="000A3CC3" w:rsidRPr="00F90D35">
        <w:rPr>
          <w:color w:val="231F20"/>
        </w:rPr>
        <w:t>The WWMIWS provides these international standards.</w:t>
      </w:r>
    </w:p>
    <w:p w14:paraId="2301EB6E" w14:textId="77777777" w:rsidR="000A3CC3" w:rsidRPr="00F90D35" w:rsidRDefault="009828D8" w:rsidP="00F01961">
      <w:pPr>
        <w:widowControl w:val="0"/>
        <w:tabs>
          <w:tab w:val="left" w:pos="567"/>
          <w:tab w:val="left" w:pos="967"/>
          <w:tab w:val="left" w:pos="968"/>
        </w:tabs>
        <w:autoSpaceDE w:val="0"/>
        <w:autoSpaceDN w:val="0"/>
        <w:spacing w:before="240"/>
        <w:jc w:val="left"/>
      </w:pPr>
      <w:r w:rsidRPr="00F90D35">
        <w:rPr>
          <w:color w:val="231F20"/>
        </w:rPr>
        <w:lastRenderedPageBreak/>
        <w:t>2.</w:t>
      </w:r>
      <w:r w:rsidR="00F01961" w:rsidRPr="00F90D35">
        <w:rPr>
          <w:color w:val="231F20"/>
        </w:rPr>
        <w:tab/>
      </w:r>
      <w:r w:rsidR="000A3CC3" w:rsidRPr="00F90D35">
        <w:rPr>
          <w:color w:val="231F20"/>
        </w:rPr>
        <w:t xml:space="preserve">The WWMIWS and WWNWS are defined in the </w:t>
      </w:r>
      <w:r w:rsidR="00406987" w:rsidRPr="00F90D35">
        <w:rPr>
          <w:rFonts w:cstheme="majorBidi"/>
          <w:color w:val="008000"/>
          <w:u w:val="dash"/>
          <w:lang w:eastAsia="zh-TW"/>
        </w:rPr>
        <w:t>IMO resolution A.1051(27) as amended by MSC.470(101)</w:t>
      </w:r>
      <w:r w:rsidR="00406987" w:rsidRPr="00F90D35">
        <w:rPr>
          <w:strike/>
          <w:color w:val="FF0000"/>
          <w:u w:val="dash"/>
        </w:rPr>
        <w:t xml:space="preserve"> Joint IMO/IHO/WMO Manual on Maritime Safety Information</w:t>
      </w:r>
      <w:r w:rsidR="000A3CC3" w:rsidRPr="00F90D35">
        <w:rPr>
          <w:color w:val="231F20"/>
        </w:rPr>
        <w:t>.</w:t>
      </w:r>
    </w:p>
    <w:p w14:paraId="1BB1B301" w14:textId="77777777" w:rsidR="000A3CC3" w:rsidRPr="00F90D35" w:rsidRDefault="009828D8" w:rsidP="00F01961">
      <w:pPr>
        <w:widowControl w:val="0"/>
        <w:tabs>
          <w:tab w:val="left" w:pos="567"/>
          <w:tab w:val="left" w:pos="967"/>
          <w:tab w:val="left" w:pos="968"/>
        </w:tabs>
        <w:autoSpaceDE w:val="0"/>
        <w:autoSpaceDN w:val="0"/>
        <w:spacing w:before="240"/>
        <w:jc w:val="left"/>
      </w:pPr>
      <w:r w:rsidRPr="00F90D35">
        <w:rPr>
          <w:color w:val="231F20"/>
        </w:rPr>
        <w:t>3.</w:t>
      </w:r>
      <w:r w:rsidR="00F01961" w:rsidRPr="00F90D35">
        <w:rPr>
          <w:color w:val="231F20"/>
        </w:rPr>
        <w:tab/>
      </w:r>
      <w:r w:rsidR="000A3CC3" w:rsidRPr="00F90D35">
        <w:rPr>
          <w:color w:val="231F20"/>
        </w:rPr>
        <w:t xml:space="preserve">The WWMIWS was adopted through IMO </w:t>
      </w:r>
      <w:proofErr w:type="spellStart"/>
      <w:r w:rsidR="000A3CC3" w:rsidRPr="00F90D35">
        <w:rPr>
          <w:strike/>
          <w:color w:val="FF0000"/>
          <w:u w:val="dash"/>
        </w:rPr>
        <w:t>R</w:t>
      </w:r>
      <w:r w:rsidR="000A3CC3" w:rsidRPr="00F90D35">
        <w:rPr>
          <w:rFonts w:cstheme="majorBidi"/>
          <w:color w:val="008000"/>
          <w:u w:val="dash"/>
          <w:lang w:eastAsia="zh-TW"/>
        </w:rPr>
        <w:t>r</w:t>
      </w:r>
      <w:r w:rsidR="000A3CC3" w:rsidRPr="00F90D35">
        <w:rPr>
          <w:color w:val="231F20"/>
        </w:rPr>
        <w:t>esolution</w:t>
      </w:r>
      <w:proofErr w:type="spellEnd"/>
      <w:r w:rsidR="000A3CC3" w:rsidRPr="00F90D35">
        <w:rPr>
          <w:color w:val="231F20"/>
        </w:rPr>
        <w:t xml:space="preserve"> A.1051(27)</w:t>
      </w:r>
      <w:r w:rsidR="000A3CC3" w:rsidRPr="00F90D35">
        <w:rPr>
          <w:strike/>
          <w:color w:val="FF0000"/>
          <w:u w:val="dash"/>
        </w:rPr>
        <w:t xml:space="preserve"> in 2011</w:t>
      </w:r>
      <w:r w:rsidR="000A3CC3" w:rsidRPr="00F90D35">
        <w:rPr>
          <w:rFonts w:cstheme="majorBidi"/>
          <w:color w:val="008000"/>
          <w:u w:val="dash"/>
          <w:lang w:eastAsia="zh-TW"/>
        </w:rPr>
        <w:t>, as amended by MSC.470(101)</w:t>
      </w:r>
      <w:r w:rsidR="000A3CC3" w:rsidRPr="00F90D35">
        <w:rPr>
          <w:color w:val="231F20"/>
        </w:rPr>
        <w:t>. The content of this resolution includes the following:</w:t>
      </w:r>
    </w:p>
    <w:p w14:paraId="0B2CF140" w14:textId="77777777" w:rsidR="000A3CC3" w:rsidRPr="00F90D35" w:rsidRDefault="007958D8" w:rsidP="006C5E3C">
      <w:pPr>
        <w:widowControl w:val="0"/>
        <w:tabs>
          <w:tab w:val="left" w:pos="1448"/>
        </w:tabs>
        <w:autoSpaceDE w:val="0"/>
        <w:autoSpaceDN w:val="0"/>
        <w:spacing w:before="240"/>
        <w:ind w:left="567"/>
        <w:jc w:val="left"/>
      </w:pPr>
      <w:r w:rsidRPr="00F90D35">
        <w:rPr>
          <w:color w:val="231F20"/>
        </w:rPr>
        <w:t>(a)</w:t>
      </w:r>
      <w:r w:rsidR="00732609" w:rsidRPr="00F90D35">
        <w:rPr>
          <w:color w:val="231F20"/>
        </w:rPr>
        <w:tab/>
      </w:r>
      <w:r w:rsidR="000A3CC3" w:rsidRPr="00F90D35">
        <w:rPr>
          <w:color w:val="231F20"/>
        </w:rPr>
        <w:t xml:space="preserve">Issuing </w:t>
      </w:r>
      <w:proofErr w:type="spellStart"/>
      <w:r w:rsidR="008F0E9E" w:rsidRPr="00536B9F">
        <w:rPr>
          <w:rFonts w:cstheme="majorBidi"/>
          <w:color w:val="008000"/>
          <w:u w:val="dash"/>
          <w:lang w:eastAsia="zh-TW"/>
        </w:rPr>
        <w:t>S</w:t>
      </w:r>
      <w:r w:rsidR="008F0E9E" w:rsidRPr="00F90D35">
        <w:rPr>
          <w:strike/>
          <w:color w:val="FF0000"/>
        </w:rPr>
        <w:t>s</w:t>
      </w:r>
      <w:r w:rsidR="000A3CC3" w:rsidRPr="00F90D35">
        <w:rPr>
          <w:color w:val="231F20"/>
        </w:rPr>
        <w:t>ervice</w:t>
      </w:r>
      <w:proofErr w:type="spellEnd"/>
      <w:r w:rsidR="000A3CC3" w:rsidRPr="00F90D35">
        <w:rPr>
          <w:color w:val="231F20"/>
        </w:rPr>
        <w:t>;</w:t>
      </w:r>
    </w:p>
    <w:p w14:paraId="562FED74" w14:textId="77777777" w:rsidR="000A3CC3" w:rsidRPr="00F90D35" w:rsidRDefault="007958D8" w:rsidP="00732609">
      <w:pPr>
        <w:widowControl w:val="0"/>
        <w:tabs>
          <w:tab w:val="left" w:pos="1448"/>
        </w:tabs>
        <w:autoSpaceDE w:val="0"/>
        <w:autoSpaceDN w:val="0"/>
        <w:spacing w:before="240"/>
        <w:ind w:left="567"/>
        <w:jc w:val="left"/>
      </w:pPr>
      <w:r w:rsidRPr="00F90D35">
        <w:rPr>
          <w:color w:val="231F20"/>
        </w:rPr>
        <w:t>(b)</w:t>
      </w:r>
      <w:r w:rsidR="00732609" w:rsidRPr="00F90D35">
        <w:rPr>
          <w:color w:val="231F20"/>
        </w:rPr>
        <w:tab/>
      </w:r>
      <w:r w:rsidR="000A3CC3" w:rsidRPr="00F90D35">
        <w:rPr>
          <w:color w:val="231F20"/>
        </w:rPr>
        <w:t xml:space="preserve">Preparation </w:t>
      </w:r>
      <w:proofErr w:type="spellStart"/>
      <w:r w:rsidR="00871454" w:rsidRPr="00536B9F">
        <w:rPr>
          <w:rFonts w:cstheme="majorBidi"/>
          <w:color w:val="008000"/>
          <w:u w:val="dash"/>
          <w:lang w:eastAsia="zh-TW"/>
        </w:rPr>
        <w:t>S</w:t>
      </w:r>
      <w:r w:rsidR="00871454" w:rsidRPr="00F90D35">
        <w:rPr>
          <w:strike/>
          <w:color w:val="FF0000"/>
        </w:rPr>
        <w:t>s</w:t>
      </w:r>
      <w:r w:rsidR="00871454" w:rsidRPr="00F90D35">
        <w:rPr>
          <w:color w:val="231F20"/>
        </w:rPr>
        <w:t>e</w:t>
      </w:r>
      <w:r w:rsidR="000A3CC3" w:rsidRPr="00F90D35">
        <w:rPr>
          <w:color w:val="231F20"/>
        </w:rPr>
        <w:t>rvice</w:t>
      </w:r>
      <w:proofErr w:type="spellEnd"/>
      <w:r w:rsidR="000A3CC3" w:rsidRPr="00F90D35">
        <w:rPr>
          <w:color w:val="231F20"/>
        </w:rPr>
        <w:t>;</w:t>
      </w:r>
    </w:p>
    <w:p w14:paraId="07B566BE" w14:textId="77777777" w:rsidR="000A3CC3" w:rsidRPr="00F90D35" w:rsidRDefault="007958D8" w:rsidP="00732609">
      <w:pPr>
        <w:widowControl w:val="0"/>
        <w:tabs>
          <w:tab w:val="left" w:pos="1448"/>
        </w:tabs>
        <w:autoSpaceDE w:val="0"/>
        <w:autoSpaceDN w:val="0"/>
        <w:spacing w:before="240"/>
        <w:ind w:left="567"/>
        <w:jc w:val="left"/>
      </w:pPr>
      <w:r w:rsidRPr="00F90D35">
        <w:rPr>
          <w:color w:val="231F20"/>
        </w:rPr>
        <w:t>(c)</w:t>
      </w:r>
      <w:r w:rsidR="00C64FB8" w:rsidRPr="00F90D35">
        <w:rPr>
          <w:color w:val="231F20"/>
        </w:rPr>
        <w:tab/>
      </w:r>
      <w:r w:rsidR="000A3CC3" w:rsidRPr="00F90D35">
        <w:rPr>
          <w:color w:val="231F20"/>
        </w:rPr>
        <w:t>METAREA Coordinator’s role and responsibilities;</w:t>
      </w:r>
    </w:p>
    <w:p w14:paraId="55333434" w14:textId="77777777" w:rsidR="000A3CC3" w:rsidRPr="00F90D35" w:rsidRDefault="007958D8" w:rsidP="00732609">
      <w:pPr>
        <w:widowControl w:val="0"/>
        <w:tabs>
          <w:tab w:val="left" w:pos="1448"/>
        </w:tabs>
        <w:autoSpaceDE w:val="0"/>
        <w:autoSpaceDN w:val="0"/>
        <w:spacing w:before="240"/>
        <w:ind w:left="567"/>
        <w:jc w:val="left"/>
      </w:pPr>
      <w:r w:rsidRPr="00F90D35">
        <w:rPr>
          <w:color w:val="231F20"/>
        </w:rPr>
        <w:t>(d)</w:t>
      </w:r>
      <w:r w:rsidR="00C64FB8" w:rsidRPr="00F90D35">
        <w:rPr>
          <w:color w:val="231F20"/>
        </w:rPr>
        <w:tab/>
      </w:r>
      <w:r w:rsidR="000A3CC3" w:rsidRPr="00F90D35">
        <w:rPr>
          <w:color w:val="231F20"/>
        </w:rPr>
        <w:t>Requirements for dissemination;</w:t>
      </w:r>
    </w:p>
    <w:p w14:paraId="28669D09" w14:textId="77777777" w:rsidR="000A3CC3" w:rsidRPr="00F90D35" w:rsidRDefault="007958D8" w:rsidP="00732609">
      <w:pPr>
        <w:widowControl w:val="0"/>
        <w:tabs>
          <w:tab w:val="left" w:pos="1448"/>
        </w:tabs>
        <w:autoSpaceDE w:val="0"/>
        <w:autoSpaceDN w:val="0"/>
        <w:spacing w:before="240"/>
        <w:ind w:left="567"/>
        <w:jc w:val="left"/>
      </w:pPr>
      <w:r w:rsidRPr="00F90D35">
        <w:rPr>
          <w:color w:val="231F20"/>
        </w:rPr>
        <w:t>(e)</w:t>
      </w:r>
      <w:r w:rsidR="00C64FB8" w:rsidRPr="00F90D35">
        <w:rPr>
          <w:color w:val="231F20"/>
        </w:rPr>
        <w:tab/>
      </w:r>
      <w:r w:rsidR="000A3CC3" w:rsidRPr="00F90D35">
        <w:rPr>
          <w:color w:val="231F20"/>
        </w:rPr>
        <w:t>Requirements for service provision in the high seas.</w:t>
      </w:r>
    </w:p>
    <w:p w14:paraId="03A33C90" w14:textId="77777777" w:rsidR="00674119" w:rsidRPr="00F90D35" w:rsidRDefault="00AC7F1B" w:rsidP="00C64FB8">
      <w:pPr>
        <w:widowControl w:val="0"/>
        <w:tabs>
          <w:tab w:val="left" w:pos="567"/>
          <w:tab w:val="left" w:pos="967"/>
          <w:tab w:val="left" w:pos="968"/>
        </w:tabs>
        <w:autoSpaceDE w:val="0"/>
        <w:autoSpaceDN w:val="0"/>
        <w:spacing w:before="240"/>
        <w:jc w:val="left"/>
        <w:rPr>
          <w:color w:val="231F20"/>
        </w:rPr>
      </w:pPr>
      <w:r w:rsidRPr="00F90D35">
        <w:rPr>
          <w:color w:val="231F20"/>
        </w:rPr>
        <w:t>4.</w:t>
      </w:r>
      <w:r w:rsidR="00C64FB8" w:rsidRPr="00F90D35">
        <w:rPr>
          <w:color w:val="231F20"/>
        </w:rPr>
        <w:tab/>
      </w:r>
      <w:r w:rsidR="000A3CC3" w:rsidRPr="00F90D35">
        <w:rPr>
          <w:color w:val="231F20"/>
        </w:rPr>
        <w:t xml:space="preserve">The roles and responsibilities of an </w:t>
      </w:r>
      <w:proofErr w:type="spellStart"/>
      <w:r w:rsidR="005007DB" w:rsidRPr="00325F58">
        <w:rPr>
          <w:rFonts w:cstheme="majorBidi"/>
          <w:color w:val="008000"/>
          <w:u w:val="dash"/>
          <w:lang w:eastAsia="zh-TW"/>
        </w:rPr>
        <w:t>I</w:t>
      </w:r>
      <w:r w:rsidR="005007DB" w:rsidRPr="00F90D35">
        <w:rPr>
          <w:strike/>
          <w:color w:val="FF0000"/>
        </w:rPr>
        <w:t>i</w:t>
      </w:r>
      <w:r w:rsidR="005007DB" w:rsidRPr="00F90D35">
        <w:t>ssuing</w:t>
      </w:r>
      <w:proofErr w:type="spellEnd"/>
      <w:r w:rsidR="005007DB" w:rsidRPr="00F90D35">
        <w:t xml:space="preserve"> </w:t>
      </w:r>
      <w:proofErr w:type="spellStart"/>
      <w:r w:rsidR="005007DB" w:rsidRPr="00325F58">
        <w:rPr>
          <w:rFonts w:cstheme="majorBidi"/>
          <w:color w:val="008000"/>
          <w:u w:val="dash"/>
          <w:lang w:eastAsia="zh-TW"/>
        </w:rPr>
        <w:t>S</w:t>
      </w:r>
      <w:r w:rsidR="005007DB" w:rsidRPr="00F90D35">
        <w:rPr>
          <w:strike/>
          <w:color w:val="FF0000"/>
        </w:rPr>
        <w:t>s</w:t>
      </w:r>
      <w:r w:rsidR="005007DB" w:rsidRPr="00F90D35">
        <w:t>ervice</w:t>
      </w:r>
      <w:proofErr w:type="spellEnd"/>
      <w:r w:rsidR="005007DB" w:rsidRPr="00F90D35">
        <w:rPr>
          <w:color w:val="231F20"/>
        </w:rPr>
        <w:t xml:space="preserve"> </w:t>
      </w:r>
      <w:r w:rsidR="000A3CC3" w:rsidRPr="00F90D35">
        <w:rPr>
          <w:color w:val="231F20"/>
        </w:rPr>
        <w:t xml:space="preserve">and </w:t>
      </w:r>
      <w:proofErr w:type="spellStart"/>
      <w:r w:rsidR="005007DB" w:rsidRPr="00325F58">
        <w:rPr>
          <w:rFonts w:cstheme="majorBidi"/>
          <w:color w:val="008000"/>
          <w:u w:val="dash"/>
          <w:lang w:eastAsia="zh-TW"/>
        </w:rPr>
        <w:t>P</w:t>
      </w:r>
      <w:r w:rsidR="005007DB" w:rsidRPr="00F90D35">
        <w:rPr>
          <w:strike/>
          <w:color w:val="FF0000"/>
        </w:rPr>
        <w:t>p</w:t>
      </w:r>
      <w:r w:rsidR="000A3CC3" w:rsidRPr="00F90D35">
        <w:rPr>
          <w:color w:val="231F20"/>
        </w:rPr>
        <w:t>reparation</w:t>
      </w:r>
      <w:proofErr w:type="spellEnd"/>
      <w:r w:rsidR="000A3CC3" w:rsidRPr="00F90D35">
        <w:rPr>
          <w:color w:val="231F20"/>
        </w:rPr>
        <w:t xml:space="preserve"> </w:t>
      </w:r>
      <w:proofErr w:type="spellStart"/>
      <w:r w:rsidR="005007DB" w:rsidRPr="00325F58">
        <w:rPr>
          <w:rFonts w:cstheme="majorBidi"/>
          <w:color w:val="008000"/>
          <w:u w:val="dash"/>
          <w:lang w:eastAsia="zh-TW"/>
        </w:rPr>
        <w:t>S</w:t>
      </w:r>
      <w:r w:rsidR="000A3CC3" w:rsidRPr="00F90D35">
        <w:rPr>
          <w:strike/>
          <w:color w:val="FF0000"/>
        </w:rPr>
        <w:t>s</w:t>
      </w:r>
      <w:r w:rsidR="000A3CC3" w:rsidRPr="00F90D35">
        <w:rPr>
          <w:color w:val="231F20"/>
        </w:rPr>
        <w:t>ervice</w:t>
      </w:r>
      <w:proofErr w:type="spellEnd"/>
      <w:r w:rsidR="000A3CC3" w:rsidRPr="00F90D35">
        <w:rPr>
          <w:color w:val="231F20"/>
        </w:rPr>
        <w:t xml:space="preserve"> are defined in the </w:t>
      </w:r>
      <w:r w:rsidR="000A3CC3" w:rsidRPr="00F90D35">
        <w:rPr>
          <w:rFonts w:cstheme="majorBidi"/>
          <w:color w:val="008000"/>
          <w:u w:val="dash"/>
          <w:lang w:eastAsia="zh-TW"/>
        </w:rPr>
        <w:t>IMO resolution A.1051(27) as amended by MSC.470(101)</w:t>
      </w:r>
      <w:r w:rsidR="000A3CC3" w:rsidRPr="00F90D35">
        <w:rPr>
          <w:strike/>
          <w:color w:val="FF0000"/>
          <w:u w:val="dash"/>
        </w:rPr>
        <w:t xml:space="preserve"> Joint IMO/IHO/WMO Manual on Maritime Safety Information</w:t>
      </w:r>
      <w:r w:rsidR="000A3CC3" w:rsidRPr="00F90D35">
        <w:rPr>
          <w:color w:val="231F20"/>
        </w:rPr>
        <w:t>.</w:t>
      </w:r>
    </w:p>
    <w:p w14:paraId="28570F12" w14:textId="77777777" w:rsidR="00711CF5" w:rsidRPr="00F90D35" w:rsidRDefault="00795E6B" w:rsidP="00711CF5">
      <w:pPr>
        <w:pStyle w:val="WMOBodyText"/>
        <w:rPr>
          <w:b/>
          <w:bCs/>
          <w:lang w:eastAsia="en-US"/>
        </w:rPr>
      </w:pPr>
      <w:r w:rsidRPr="00F90D35">
        <w:rPr>
          <w:b/>
          <w:bCs/>
          <w:lang w:eastAsia="en-US"/>
        </w:rPr>
        <w:t>8.</w:t>
      </w:r>
      <w:r w:rsidRPr="00F90D35">
        <w:rPr>
          <w:b/>
          <w:bCs/>
          <w:lang w:eastAsia="en-US"/>
        </w:rPr>
        <w:tab/>
        <w:t xml:space="preserve">Areas of responsibility (AORs) and the services responsible for the preparation and </w:t>
      </w:r>
      <w:r w:rsidR="00D82181" w:rsidRPr="00536B9F">
        <w:rPr>
          <w:rFonts w:eastAsia="Arial" w:cstheme="majorBidi"/>
          <w:b/>
          <w:bCs/>
          <w:color w:val="008000"/>
          <w:u w:val="dash"/>
        </w:rPr>
        <w:t>issuance</w:t>
      </w:r>
      <w:r w:rsidR="00D82181" w:rsidRPr="00F90D35">
        <w:rPr>
          <w:b/>
          <w:bCs/>
          <w:lang w:eastAsia="en-US"/>
        </w:rPr>
        <w:t xml:space="preserve"> </w:t>
      </w:r>
      <w:r w:rsidRPr="00F16113">
        <w:rPr>
          <w:b/>
          <w:bCs/>
          <w:strike/>
          <w:color w:val="FF0000"/>
          <w:u w:val="dash"/>
          <w:lang w:eastAsia="en-US"/>
          <w:rPrChange w:id="41" w:author="Nadia Oppliger" w:date="2022-10-19T13:52:00Z">
            <w:rPr>
              <w:b/>
              <w:bCs/>
              <w:strike/>
              <w:color w:val="FF0000"/>
              <w:lang w:eastAsia="en-US"/>
            </w:rPr>
          </w:rPrChange>
        </w:rPr>
        <w:t>issue</w:t>
      </w:r>
      <w:r w:rsidRPr="00F16113">
        <w:rPr>
          <w:b/>
          <w:bCs/>
          <w:strike/>
          <w:color w:val="FF0000"/>
          <w:u w:val="dash"/>
          <w:lang w:eastAsia="en-US"/>
        </w:rPr>
        <w:t xml:space="preserve"> </w:t>
      </w:r>
      <w:r w:rsidRPr="00F90D35">
        <w:rPr>
          <w:b/>
          <w:bCs/>
          <w:lang w:eastAsia="en-US"/>
        </w:rPr>
        <w:t xml:space="preserve">of warnings, and weather </w:t>
      </w:r>
      <w:r w:rsidR="00264871" w:rsidRPr="00F90D35">
        <w:rPr>
          <w:b/>
          <w:bCs/>
          <w:lang w:eastAsia="en-US"/>
        </w:rPr>
        <w:t>and sea bulletins through the WWMIWS shall be as given in Appendix I.1 (Figure</w:t>
      </w:r>
      <w:r w:rsidR="00264871" w:rsidRPr="00F90D35">
        <w:rPr>
          <w:b/>
          <w:bCs/>
          <w:strike/>
          <w:color w:val="FF0000"/>
          <w:u w:val="dash"/>
          <w:lang w:eastAsia="en-US"/>
        </w:rPr>
        <w:t>s</w:t>
      </w:r>
      <w:r w:rsidR="00264871" w:rsidRPr="00F90D35">
        <w:rPr>
          <w:b/>
          <w:bCs/>
          <w:lang w:eastAsia="en-US"/>
        </w:rPr>
        <w:t xml:space="preserve"> 1)</w:t>
      </w:r>
      <w:r w:rsidR="00D82181" w:rsidRPr="00F90D35">
        <w:rPr>
          <w:b/>
          <w:bCs/>
          <w:lang w:eastAsia="en-US"/>
        </w:rPr>
        <w:t>.</w:t>
      </w:r>
    </w:p>
    <w:p w14:paraId="2EE9E634" w14:textId="77777777" w:rsidR="00F41D05" w:rsidRPr="00F90D35" w:rsidRDefault="00F41D05" w:rsidP="00711CF5">
      <w:pPr>
        <w:pStyle w:val="WMOBodyText"/>
        <w:rPr>
          <w:b/>
          <w:bCs/>
          <w:lang w:eastAsia="en-US"/>
        </w:rPr>
      </w:pPr>
      <w:r w:rsidRPr="00F90D35">
        <w:rPr>
          <w:b/>
          <w:bCs/>
          <w:lang w:eastAsia="en-US"/>
        </w:rPr>
        <w:t>Notes:</w:t>
      </w:r>
    </w:p>
    <w:p w14:paraId="5E31295D" w14:textId="712E12A9" w:rsidR="00F41D05" w:rsidRPr="00F90D35" w:rsidRDefault="00F41D05" w:rsidP="008C0E23">
      <w:pPr>
        <w:widowControl w:val="0"/>
        <w:tabs>
          <w:tab w:val="left" w:pos="567"/>
          <w:tab w:val="left" w:pos="967"/>
          <w:tab w:val="left" w:pos="968"/>
        </w:tabs>
        <w:autoSpaceDE w:val="0"/>
        <w:autoSpaceDN w:val="0"/>
        <w:spacing w:before="240"/>
        <w:ind w:right="-170"/>
        <w:jc w:val="left"/>
      </w:pPr>
      <w:r w:rsidRPr="00F90D35">
        <w:t>1.</w:t>
      </w:r>
      <w:r w:rsidR="008C0E23" w:rsidRPr="00F90D35">
        <w:tab/>
      </w:r>
      <w:r w:rsidRPr="00F90D35">
        <w:t xml:space="preserve">The AORs given in Appendix I.1 are reviewed by </w:t>
      </w:r>
      <w:r w:rsidRPr="00F90D35">
        <w:rPr>
          <w:strike/>
          <w:color w:val="FF0000"/>
          <w:u w:val="dash"/>
        </w:rPr>
        <w:t>the</w:t>
      </w:r>
      <w:r w:rsidR="00AF7EDC" w:rsidRPr="00F90D35">
        <w:rPr>
          <w:strike/>
          <w:color w:val="FF0000"/>
          <w:u w:val="dash"/>
        </w:rPr>
        <w:t xml:space="preserve"> </w:t>
      </w:r>
      <w:r w:rsidR="007B3FB4" w:rsidRPr="0071392A">
        <w:rPr>
          <w:rFonts w:cstheme="majorBidi"/>
          <w:color w:val="008000"/>
          <w:u w:val="dash"/>
          <w:lang w:eastAsia="zh-TW"/>
        </w:rPr>
        <w:t xml:space="preserve">SERCOM </w:t>
      </w:r>
      <w:r w:rsidR="008D0B6C" w:rsidRPr="0071392A">
        <w:rPr>
          <w:rFonts w:cstheme="majorBidi"/>
          <w:color w:val="008000"/>
          <w:u w:val="dash"/>
          <w:lang w:eastAsia="zh-TW"/>
        </w:rPr>
        <w:t xml:space="preserve">in consultation with </w:t>
      </w:r>
      <w:r w:rsidR="00133CA1" w:rsidRPr="0071392A">
        <w:rPr>
          <w:rFonts w:cstheme="majorBidi"/>
          <w:color w:val="008000"/>
          <w:u w:val="dash"/>
          <w:lang w:eastAsia="zh-TW"/>
        </w:rPr>
        <w:t xml:space="preserve">the </w:t>
      </w:r>
      <w:r w:rsidR="008D0B6C" w:rsidRPr="0071392A">
        <w:rPr>
          <w:rFonts w:cstheme="majorBidi"/>
          <w:color w:val="008000"/>
          <w:u w:val="dash"/>
          <w:lang w:eastAsia="zh-TW"/>
        </w:rPr>
        <w:t>relevant IMO bodies</w:t>
      </w:r>
      <w:ins w:id="42" w:author="Catherine OSTINELLI-KELLY" w:date="2022-10-20T12:50:00Z">
        <w:r w:rsidR="00C6481B">
          <w:rPr>
            <w:color w:val="00B050"/>
            <w:u w:val="dash"/>
          </w:rPr>
          <w:t xml:space="preserve"> </w:t>
        </w:r>
      </w:ins>
      <w:r w:rsidRPr="00F16113">
        <w:rPr>
          <w:strike/>
          <w:color w:val="FF0000"/>
          <w:u w:val="dash"/>
          <w:rPrChange w:id="43" w:author="Nadia Oppliger" w:date="2022-10-19T13:52:00Z">
            <w:rPr>
              <w:strike/>
              <w:color w:val="FF0000"/>
            </w:rPr>
          </w:rPrChange>
        </w:rPr>
        <w:t>WMO</w:t>
      </w:r>
      <w:r w:rsidRPr="00F16113">
        <w:rPr>
          <w:strike/>
          <w:color w:val="FF0000"/>
          <w:u w:val="dash"/>
          <w:rPrChange w:id="44" w:author="Nadia Oppliger" w:date="2022-10-19T13:52:00Z">
            <w:rPr/>
          </w:rPrChange>
        </w:rPr>
        <w:t xml:space="preserve"> </w:t>
      </w:r>
      <w:r w:rsidRPr="00F16113">
        <w:rPr>
          <w:strike/>
          <w:color w:val="FF0000"/>
          <w:u w:val="dash"/>
          <w:rPrChange w:id="45" w:author="Nadia Oppliger" w:date="2022-10-19T13:52:00Z">
            <w:rPr>
              <w:strike/>
              <w:color w:val="FF0000"/>
            </w:rPr>
          </w:rPrChange>
        </w:rPr>
        <w:t>Marine Meteorology and Oceanography Programme (MMOP)</w:t>
      </w:r>
      <w:r w:rsidRPr="00F16113">
        <w:rPr>
          <w:strike/>
          <w:color w:val="FF0000"/>
          <w:u w:val="dash"/>
          <w:rPrChange w:id="46" w:author="Nadia Oppliger" w:date="2022-10-19T13:52:00Z">
            <w:rPr/>
          </w:rPrChange>
        </w:rPr>
        <w:t xml:space="preserve"> </w:t>
      </w:r>
      <w:r w:rsidRPr="00F90D35">
        <w:t>to ensure complete area coverage and adequacy of services.</w:t>
      </w:r>
    </w:p>
    <w:p w14:paraId="1F0CB1C6" w14:textId="77777777" w:rsidR="00082FE6" w:rsidRPr="00F90D35" w:rsidRDefault="000031E3" w:rsidP="006E4058">
      <w:pPr>
        <w:widowControl w:val="0"/>
        <w:tabs>
          <w:tab w:val="left" w:pos="567"/>
          <w:tab w:val="left" w:pos="967"/>
          <w:tab w:val="left" w:pos="968"/>
        </w:tabs>
        <w:autoSpaceDE w:val="0"/>
        <w:autoSpaceDN w:val="0"/>
        <w:spacing w:before="240"/>
        <w:ind w:right="-170"/>
        <w:jc w:val="left"/>
      </w:pPr>
      <w:r w:rsidRPr="00F90D35">
        <w:t>3.</w:t>
      </w:r>
      <w:r w:rsidR="006E4058" w:rsidRPr="00F90D35">
        <w:tab/>
      </w:r>
      <w:r w:rsidR="001151DF" w:rsidRPr="00F90D35">
        <w:t xml:space="preserve">The AORs defined in Appendix I.1 represent a minimum requirement for </w:t>
      </w:r>
      <w:proofErr w:type="spellStart"/>
      <w:r w:rsidR="004F6814" w:rsidRPr="00325F58">
        <w:rPr>
          <w:rFonts w:cstheme="majorBidi"/>
          <w:color w:val="008000"/>
          <w:u w:val="dash"/>
          <w:lang w:eastAsia="zh-TW"/>
        </w:rPr>
        <w:t>I</w:t>
      </w:r>
      <w:r w:rsidR="004F6814" w:rsidRPr="00F90D35">
        <w:rPr>
          <w:strike/>
          <w:color w:val="FF0000"/>
        </w:rPr>
        <w:t>i</w:t>
      </w:r>
      <w:r w:rsidR="004F6814" w:rsidRPr="00F90D35">
        <w:t>ssuing</w:t>
      </w:r>
      <w:proofErr w:type="spellEnd"/>
      <w:r w:rsidR="004F6814" w:rsidRPr="00F90D35">
        <w:t xml:space="preserve"> and </w:t>
      </w:r>
      <w:proofErr w:type="spellStart"/>
      <w:r w:rsidR="004F6814" w:rsidRPr="00325F58">
        <w:rPr>
          <w:rFonts w:cstheme="majorBidi"/>
          <w:color w:val="008000"/>
          <w:u w:val="dash"/>
          <w:lang w:eastAsia="zh-TW"/>
        </w:rPr>
        <w:t>P</w:t>
      </w:r>
      <w:r w:rsidR="004F6814" w:rsidRPr="00F90D35">
        <w:rPr>
          <w:strike/>
          <w:color w:val="FF0000"/>
        </w:rPr>
        <w:t>p</w:t>
      </w:r>
      <w:r w:rsidR="004F6814" w:rsidRPr="00F90D35">
        <w:t>reparation</w:t>
      </w:r>
      <w:proofErr w:type="spellEnd"/>
      <w:r w:rsidR="004F6814" w:rsidRPr="00F90D35">
        <w:t xml:space="preserve"> </w:t>
      </w:r>
      <w:proofErr w:type="spellStart"/>
      <w:r w:rsidR="004F6814" w:rsidRPr="00325F58">
        <w:rPr>
          <w:rFonts w:cstheme="majorBidi"/>
          <w:color w:val="008000"/>
          <w:u w:val="dash"/>
          <w:lang w:eastAsia="zh-TW"/>
        </w:rPr>
        <w:t>S</w:t>
      </w:r>
      <w:r w:rsidR="004F6814" w:rsidRPr="00F90D35">
        <w:rPr>
          <w:strike/>
          <w:color w:val="FF0000"/>
        </w:rPr>
        <w:t>s</w:t>
      </w:r>
      <w:r w:rsidR="004F6814" w:rsidRPr="00F90D35">
        <w:t>ervices</w:t>
      </w:r>
      <w:proofErr w:type="spellEnd"/>
      <w:r w:rsidR="001151DF" w:rsidRPr="00F90D35">
        <w:t xml:space="preserve">. Both </w:t>
      </w:r>
      <w:proofErr w:type="spellStart"/>
      <w:r w:rsidR="004B0E3E" w:rsidRPr="00325F58">
        <w:rPr>
          <w:rFonts w:cstheme="majorBidi"/>
          <w:color w:val="008000"/>
          <w:u w:val="dash"/>
          <w:lang w:eastAsia="zh-TW"/>
        </w:rPr>
        <w:t>I</w:t>
      </w:r>
      <w:r w:rsidR="001151DF" w:rsidRPr="00F90D35">
        <w:rPr>
          <w:strike/>
          <w:color w:val="FF0000"/>
        </w:rPr>
        <w:t>i</w:t>
      </w:r>
      <w:r w:rsidR="001151DF" w:rsidRPr="00F90D35">
        <w:t>ssuing</w:t>
      </w:r>
      <w:proofErr w:type="spellEnd"/>
      <w:r w:rsidR="001151DF" w:rsidRPr="00F90D35">
        <w:t xml:space="preserve"> and </w:t>
      </w:r>
      <w:proofErr w:type="spellStart"/>
      <w:r w:rsidR="004B0E3E" w:rsidRPr="00325F58">
        <w:rPr>
          <w:rFonts w:cstheme="majorBidi"/>
          <w:color w:val="008000"/>
          <w:u w:val="dash"/>
          <w:lang w:eastAsia="zh-TW"/>
        </w:rPr>
        <w:t>P</w:t>
      </w:r>
      <w:r w:rsidR="001151DF" w:rsidRPr="00F90D35">
        <w:rPr>
          <w:strike/>
          <w:color w:val="FF0000"/>
        </w:rPr>
        <w:t>p</w:t>
      </w:r>
      <w:r w:rsidR="001151DF" w:rsidRPr="00F90D35">
        <w:t>reparation</w:t>
      </w:r>
      <w:proofErr w:type="spellEnd"/>
      <w:r w:rsidR="001151DF" w:rsidRPr="00F90D35">
        <w:t xml:space="preserve"> </w:t>
      </w:r>
      <w:proofErr w:type="spellStart"/>
      <w:r w:rsidR="004F6814" w:rsidRPr="00325F58">
        <w:rPr>
          <w:rFonts w:cstheme="majorBidi"/>
          <w:color w:val="008000"/>
          <w:u w:val="dash"/>
          <w:lang w:eastAsia="zh-TW"/>
        </w:rPr>
        <w:t>S</w:t>
      </w:r>
      <w:r w:rsidR="001151DF" w:rsidRPr="00F90D35">
        <w:rPr>
          <w:strike/>
          <w:color w:val="FF0000"/>
        </w:rPr>
        <w:t>s</w:t>
      </w:r>
      <w:r w:rsidR="001151DF" w:rsidRPr="00F90D35">
        <w:t>ervices</w:t>
      </w:r>
      <w:proofErr w:type="spellEnd"/>
      <w:r w:rsidR="001151DF" w:rsidRPr="00F90D35">
        <w:t xml:space="preserve"> may extend the area of coverage for the preparation and </w:t>
      </w:r>
      <w:r w:rsidR="001151DF" w:rsidRPr="00F16113">
        <w:rPr>
          <w:strike/>
          <w:color w:val="FF0000"/>
          <w:u w:val="dash"/>
          <w:rPrChange w:id="47" w:author="Nadia Oppliger" w:date="2022-10-19T13:52:00Z">
            <w:rPr>
              <w:strike/>
              <w:color w:val="FF0000"/>
            </w:rPr>
          </w:rPrChange>
        </w:rPr>
        <w:t>issue</w:t>
      </w:r>
      <w:r w:rsidR="001151DF" w:rsidRPr="00F90D35">
        <w:t xml:space="preserve"> </w:t>
      </w:r>
      <w:r w:rsidR="001151DF" w:rsidRPr="00325F58">
        <w:rPr>
          <w:rFonts w:cstheme="majorBidi"/>
          <w:color w:val="008000"/>
          <w:u w:val="dash"/>
          <w:lang w:eastAsia="zh-TW"/>
        </w:rPr>
        <w:t>issuance</w:t>
      </w:r>
      <w:r w:rsidR="001151DF" w:rsidRPr="00F90D35">
        <w:t xml:space="preserve"> of warnings, and weather and sea bulletins beyond these AORs, if they so wish, to meet national requirements. In this case, the area of coverage should be specified in the text of each broadcast.</w:t>
      </w:r>
    </w:p>
    <w:p w14:paraId="450CBC5D" w14:textId="77777777" w:rsidR="000A3CC3" w:rsidRPr="00F90D35" w:rsidRDefault="004F136E" w:rsidP="001D2427">
      <w:pPr>
        <w:widowControl w:val="0"/>
        <w:tabs>
          <w:tab w:val="left" w:pos="567"/>
          <w:tab w:val="left" w:pos="967"/>
          <w:tab w:val="left" w:pos="968"/>
        </w:tabs>
        <w:autoSpaceDE w:val="0"/>
        <w:autoSpaceDN w:val="0"/>
        <w:spacing w:before="240"/>
        <w:ind w:right="-170"/>
        <w:jc w:val="left"/>
        <w:rPr>
          <w:color w:val="231F20"/>
        </w:rPr>
      </w:pPr>
      <w:r w:rsidRPr="00F90D35">
        <w:rPr>
          <w:color w:val="231F20"/>
        </w:rPr>
        <w:t>11.</w:t>
      </w:r>
      <w:r w:rsidRPr="00F90D35">
        <w:rPr>
          <w:color w:val="231F20"/>
        </w:rPr>
        <w:tab/>
      </w:r>
      <w:r w:rsidR="000A3CC3" w:rsidRPr="00F90D35">
        <w:rPr>
          <w:color w:val="231F20"/>
        </w:rPr>
        <w:t xml:space="preserve">Before drawing up any recommendation on the proposed amendment for submission to the Executive Council, </w:t>
      </w:r>
      <w:r w:rsidR="000A3CC3" w:rsidRPr="00F90D35">
        <w:rPr>
          <w:rFonts w:cstheme="majorBidi"/>
          <w:color w:val="008000"/>
          <w:u w:val="dash"/>
          <w:lang w:eastAsia="zh-TW"/>
        </w:rPr>
        <w:t>SERCOM</w:t>
      </w:r>
      <w:r w:rsidR="000A3CC3" w:rsidRPr="00F90D35">
        <w:rPr>
          <w:color w:val="231F20"/>
        </w:rPr>
        <w:t xml:space="preserve"> </w:t>
      </w:r>
      <w:r w:rsidR="000A3CC3" w:rsidRPr="00F90D35">
        <w:rPr>
          <w:strike/>
          <w:color w:val="FF0000"/>
          <w:u w:val="dash"/>
        </w:rPr>
        <w:t>JCOMM</w:t>
      </w:r>
      <w:r w:rsidR="000A3CC3" w:rsidRPr="00F90D35">
        <w:rPr>
          <w:color w:val="231F20"/>
        </w:rPr>
        <w:t xml:space="preserve"> shall receive the comments of Members directly concerned with the proposed amendment, as well as the comments of the president(s) of the relevant regional association(s).</w:t>
      </w:r>
    </w:p>
    <w:p w14:paraId="14A327E9" w14:textId="77777777" w:rsidR="000A3CC3" w:rsidRPr="00F90D35" w:rsidRDefault="004F136E" w:rsidP="001D2427">
      <w:pPr>
        <w:widowControl w:val="0"/>
        <w:tabs>
          <w:tab w:val="left" w:pos="567"/>
          <w:tab w:val="left" w:pos="967"/>
          <w:tab w:val="left" w:pos="968"/>
        </w:tabs>
        <w:autoSpaceDE w:val="0"/>
        <w:autoSpaceDN w:val="0"/>
        <w:spacing w:before="240"/>
        <w:ind w:right="-170"/>
        <w:jc w:val="left"/>
        <w:rPr>
          <w:color w:val="231F20"/>
        </w:rPr>
      </w:pPr>
      <w:r w:rsidRPr="00F90D35">
        <w:rPr>
          <w:color w:val="231F20"/>
        </w:rPr>
        <w:t>12.</w:t>
      </w:r>
      <w:r w:rsidRPr="00F90D35">
        <w:rPr>
          <w:color w:val="231F20"/>
        </w:rPr>
        <w:tab/>
      </w:r>
      <w:r w:rsidR="000A3CC3" w:rsidRPr="00F90D35">
        <w:rPr>
          <w:color w:val="231F20"/>
        </w:rPr>
        <w:t xml:space="preserve">Whenever a Member responsible for the preparation or </w:t>
      </w:r>
      <w:r w:rsidR="000A3CC3" w:rsidRPr="00F90D35">
        <w:rPr>
          <w:strike/>
          <w:color w:val="FF0000"/>
          <w:u w:val="dash"/>
        </w:rPr>
        <w:t xml:space="preserve">issue </w:t>
      </w:r>
      <w:r w:rsidR="000A3CC3" w:rsidRPr="00F90D35">
        <w:rPr>
          <w:rFonts w:cstheme="majorBidi"/>
          <w:color w:val="008000"/>
          <w:u w:val="dash"/>
          <w:lang w:eastAsia="zh-TW"/>
        </w:rPr>
        <w:t>issuance</w:t>
      </w:r>
      <w:r w:rsidR="000A3CC3" w:rsidRPr="00F90D35">
        <w:rPr>
          <w:color w:val="231F20"/>
        </w:rPr>
        <w:t xml:space="preserve"> of warnings, and weather and sea bulletins for a given area is no longer able to provide this service, it should inform the Secretary-General at least six months in advance of the intended termination date.</w:t>
      </w:r>
    </w:p>
    <w:p w14:paraId="523ECD3E" w14:textId="77777777" w:rsidR="000A3CC3" w:rsidRPr="00F90D35" w:rsidRDefault="000A508B" w:rsidP="001D2427">
      <w:pPr>
        <w:widowControl w:val="0"/>
        <w:tabs>
          <w:tab w:val="left" w:pos="567"/>
          <w:tab w:val="left" w:pos="967"/>
          <w:tab w:val="left" w:pos="968"/>
        </w:tabs>
        <w:autoSpaceDE w:val="0"/>
        <w:autoSpaceDN w:val="0"/>
        <w:spacing w:before="240"/>
        <w:ind w:right="-170"/>
        <w:jc w:val="left"/>
        <w:rPr>
          <w:color w:val="231F20"/>
        </w:rPr>
      </w:pPr>
      <w:r w:rsidRPr="00F90D35">
        <w:rPr>
          <w:color w:val="231F20"/>
        </w:rPr>
        <w:t>14.</w:t>
      </w:r>
      <w:r w:rsidRPr="00F90D35">
        <w:rPr>
          <w:color w:val="231F20"/>
        </w:rPr>
        <w:tab/>
      </w:r>
      <w:r w:rsidR="000A3CC3" w:rsidRPr="00F90D35">
        <w:rPr>
          <w:color w:val="231F20"/>
        </w:rPr>
        <w:t>Dissemination of information shall be in accordance with international standards.</w:t>
      </w:r>
    </w:p>
    <w:p w14:paraId="4E5494D2" w14:textId="77777777" w:rsidR="000A3CC3" w:rsidRPr="00F90D35" w:rsidRDefault="000A3CC3" w:rsidP="001B1B7F">
      <w:pPr>
        <w:tabs>
          <w:tab w:val="left" w:pos="1327"/>
        </w:tabs>
        <w:spacing w:before="240"/>
        <w:ind w:right="-170"/>
        <w:jc w:val="left"/>
        <w:rPr>
          <w:color w:val="231F20"/>
        </w:rPr>
      </w:pPr>
      <w:r w:rsidRPr="00F90D35">
        <w:rPr>
          <w:color w:val="231F20"/>
        </w:rPr>
        <w:t>Note:</w:t>
      </w:r>
      <w:r w:rsidR="001B1B7F" w:rsidRPr="00F90D35">
        <w:rPr>
          <w:color w:val="231F20"/>
        </w:rPr>
        <w:tab/>
      </w:r>
      <w:r w:rsidRPr="00F90D35">
        <w:rPr>
          <w:color w:val="231F20"/>
        </w:rPr>
        <w:t xml:space="preserve">International standards are specified in the IMO </w:t>
      </w:r>
      <w:r w:rsidRPr="00F90D35">
        <w:rPr>
          <w:rFonts w:eastAsiaTheme="minorHAnsi" w:cstheme="majorBidi"/>
          <w:color w:val="008000"/>
          <w:u w:val="dash"/>
          <w:lang w:eastAsia="zh-TW"/>
        </w:rPr>
        <w:t>manuals of the recognized mobile satellite service (RMSS) providers</w:t>
      </w:r>
      <w:r w:rsidRPr="00F90D35">
        <w:rPr>
          <w:color w:val="231F20"/>
        </w:rPr>
        <w:t xml:space="preserve"> </w:t>
      </w:r>
      <w:r w:rsidRPr="00F90D35">
        <w:rPr>
          <w:strike/>
          <w:color w:val="FF0000"/>
          <w:u w:val="dash"/>
        </w:rPr>
        <w:t xml:space="preserve">International SafetyNET Manual </w:t>
      </w:r>
      <w:r w:rsidRPr="00F90D35">
        <w:rPr>
          <w:color w:val="231F20"/>
        </w:rPr>
        <w:t xml:space="preserve">and </w:t>
      </w:r>
      <w:r w:rsidRPr="00F90D35">
        <w:rPr>
          <w:rFonts w:eastAsiaTheme="minorHAnsi" w:cstheme="majorBidi"/>
          <w:color w:val="008000"/>
          <w:u w:val="dash"/>
          <w:lang w:eastAsia="zh-TW"/>
        </w:rPr>
        <w:t>the IMO</w:t>
      </w:r>
      <w:r w:rsidRPr="00F90D35">
        <w:rPr>
          <w:color w:val="231F20"/>
        </w:rPr>
        <w:t xml:space="preserve"> NAVTEX Manual.</w:t>
      </w:r>
    </w:p>
    <w:p w14:paraId="1DDE1934"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PART I. SERVICES FOR THE HIGH SEAS</w:t>
      </w:r>
    </w:p>
    <w:p w14:paraId="6C799C5B" w14:textId="77777777" w:rsidR="000A3CC3" w:rsidRPr="00F90D35" w:rsidRDefault="000A3CC3" w:rsidP="00EB5721">
      <w:pPr>
        <w:pStyle w:val="WMOBodyText"/>
        <w:tabs>
          <w:tab w:val="left" w:pos="1134"/>
        </w:tabs>
        <w:ind w:right="-170"/>
        <w:rPr>
          <w:rFonts w:eastAsia="Arial" w:cs="Arial"/>
          <w:b/>
          <w:color w:val="231F20"/>
          <w:lang w:eastAsia="en-US"/>
        </w:rPr>
      </w:pPr>
      <w:r w:rsidRPr="00F90D35">
        <w:rPr>
          <w:rFonts w:eastAsia="Arial" w:cs="Arial"/>
          <w:b/>
          <w:color w:val="231F20"/>
          <w:lang w:eastAsia="en-US"/>
        </w:rPr>
        <w:t>1.</w:t>
      </w:r>
      <w:r w:rsidRPr="00F90D35">
        <w:rPr>
          <w:b/>
          <w:color w:val="231F20"/>
        </w:rPr>
        <w:t xml:space="preserve"> </w:t>
      </w:r>
      <w:r w:rsidR="0060390A" w:rsidRPr="00F90D35">
        <w:rPr>
          <w:b/>
          <w:color w:val="231F20"/>
        </w:rPr>
        <w:tab/>
      </w:r>
      <w:r w:rsidRPr="00F90D35">
        <w:rPr>
          <w:rFonts w:eastAsia="Arial" w:cs="Arial"/>
          <w:b/>
          <w:color w:val="231F20"/>
          <w:lang w:eastAsia="en-US"/>
        </w:rPr>
        <w:t>GENERAL</w:t>
      </w:r>
    </w:p>
    <w:p w14:paraId="10703F4E" w14:textId="77777777" w:rsidR="00DE3233" w:rsidRPr="00F90D35" w:rsidRDefault="00D06133" w:rsidP="00EB5721">
      <w:pPr>
        <w:pStyle w:val="WMOBodyText"/>
        <w:ind w:right="-170"/>
        <w:rPr>
          <w:rFonts w:ascii="Verdana Bold" w:eastAsia="Arial" w:hAnsi="Verdana Bold" w:cs="Arial"/>
          <w:b/>
          <w:color w:val="231F20"/>
          <w:lang w:eastAsia="en-US"/>
        </w:rPr>
      </w:pPr>
      <w:r w:rsidRPr="00F90D35">
        <w:rPr>
          <w:rFonts w:ascii="Verdana Bold" w:eastAsia="Arial" w:hAnsi="Verdana Bold" w:cs="Arial"/>
          <w:b/>
          <w:color w:val="231F20"/>
          <w:lang w:eastAsia="en-US"/>
        </w:rPr>
        <w:t>1.1</w:t>
      </w:r>
      <w:r w:rsidRPr="00F90D35">
        <w:rPr>
          <w:rFonts w:ascii="Verdana Bold" w:eastAsia="Arial" w:hAnsi="Verdana Bold" w:cs="Arial"/>
          <w:b/>
          <w:color w:val="231F20"/>
          <w:lang w:eastAsia="en-US"/>
        </w:rPr>
        <w:tab/>
      </w:r>
      <w:r w:rsidR="00B137FB" w:rsidRPr="00F90D35">
        <w:rPr>
          <w:rFonts w:ascii="Verdana Bold" w:eastAsia="Arial" w:hAnsi="Verdana Bold" w:cs="Arial"/>
          <w:b/>
          <w:color w:val="231F20"/>
          <w:lang w:eastAsia="en-US"/>
        </w:rPr>
        <w:t>Marine meteorological services (MMS) for the high seas shall form part of the IMO/WMO Worldwide Met-Ocean Information and Warning Service (WWMIWS)</w:t>
      </w:r>
      <w:r w:rsidR="00915D1F" w:rsidRPr="00F90D35">
        <w:rPr>
          <w:rFonts w:ascii="Verdana Bold" w:eastAsia="Arial" w:hAnsi="Verdana Bold" w:cs="Arial"/>
          <w:b/>
          <w:color w:val="231F20"/>
          <w:lang w:eastAsia="en-US"/>
        </w:rPr>
        <w:t xml:space="preserve"> </w:t>
      </w:r>
      <w:r w:rsidR="00B137FB" w:rsidRPr="00F90D35">
        <w:rPr>
          <w:rFonts w:ascii="Verdana Bold" w:eastAsia="Arial" w:hAnsi="Verdana Bold" w:cs="Arial"/>
          <w:b/>
          <w:color w:val="231F20"/>
          <w:lang w:eastAsia="en-US"/>
        </w:rPr>
        <w:lastRenderedPageBreak/>
        <w:t>disseminated to Safety of Life at Sea (SOLAS) ships through the Global Maritime Distress and Safety System (GMDSS).</w:t>
      </w:r>
    </w:p>
    <w:p w14:paraId="3D394AB5" w14:textId="77777777" w:rsidR="00915D1F" w:rsidRPr="00F90D35" w:rsidRDefault="00915D1F" w:rsidP="00D42E25">
      <w:pPr>
        <w:tabs>
          <w:tab w:val="left" w:pos="1327"/>
        </w:tabs>
        <w:spacing w:before="240"/>
        <w:ind w:right="-170"/>
        <w:jc w:val="left"/>
      </w:pPr>
      <w:r w:rsidRPr="00F90D35">
        <w:t>Note:</w:t>
      </w:r>
      <w:r w:rsidR="00D42E25" w:rsidRPr="00F90D35">
        <w:tab/>
      </w:r>
      <w:r w:rsidRPr="00F90D35">
        <w:t xml:space="preserve">The services for the high seas are primarily designed to cover Sea Areas A3 and A4 under the GMDSS (see the </w:t>
      </w:r>
      <w:r w:rsidRPr="00F90D35">
        <w:rPr>
          <w:rFonts w:cstheme="majorBidi"/>
          <w:color w:val="008000"/>
          <w:u w:val="dash"/>
        </w:rPr>
        <w:t>IMO resolution A.1051(27) as amended by MSC.470(101)</w:t>
      </w:r>
      <w:r w:rsidRPr="00F90D35">
        <w:rPr>
          <w:strike/>
          <w:color w:val="FF0000"/>
          <w:spacing w:val="-1"/>
          <w:u w:val="dash"/>
        </w:rPr>
        <w:t xml:space="preserve"> </w:t>
      </w:r>
      <w:r w:rsidRPr="00F90D35">
        <w:rPr>
          <w:strike/>
          <w:color w:val="FF0000"/>
          <w:u w:val="dash"/>
        </w:rPr>
        <w:t>Joint IMO/IHO/WMO Manual on Maritime Safety Information</w:t>
      </w:r>
      <w:r w:rsidRPr="00F90D35">
        <w:t>)</w:t>
      </w:r>
      <w:r w:rsidR="00A546E9" w:rsidRPr="00F90D35">
        <w:t>.</w:t>
      </w:r>
    </w:p>
    <w:p w14:paraId="59F3E482" w14:textId="77777777" w:rsidR="00650982" w:rsidRPr="00F90D35" w:rsidRDefault="00650982" w:rsidP="00B0329A">
      <w:pPr>
        <w:pStyle w:val="WMOBodyText"/>
        <w:tabs>
          <w:tab w:val="left" w:pos="1134"/>
        </w:tabs>
        <w:ind w:right="-170"/>
        <w:rPr>
          <w:lang w:eastAsia="en-US"/>
        </w:rPr>
      </w:pPr>
      <w:r w:rsidRPr="00F90D35">
        <w:rPr>
          <w:lang w:eastAsia="en-US"/>
        </w:rPr>
        <w:t>1.2</w:t>
      </w:r>
      <w:r w:rsidRPr="00F90D35">
        <w:rPr>
          <w:lang w:eastAsia="en-US"/>
        </w:rPr>
        <w:tab/>
      </w:r>
      <w:r w:rsidR="00A02B37" w:rsidRPr="00F90D35">
        <w:rPr>
          <w:lang w:eastAsia="en-US"/>
        </w:rPr>
        <w:t>Marine meteorological services for the high seas shall include provision of:</w:t>
      </w:r>
    </w:p>
    <w:p w14:paraId="7C92387F" w14:textId="77777777" w:rsidR="00A02B37" w:rsidRPr="00F90D35" w:rsidRDefault="00A02B37" w:rsidP="00F90D35">
      <w:pPr>
        <w:pStyle w:val="WMOBodyText"/>
        <w:tabs>
          <w:tab w:val="left" w:pos="1134"/>
        </w:tabs>
        <w:ind w:left="567" w:right="-170"/>
        <w:rPr>
          <w:lang w:eastAsia="en-US"/>
        </w:rPr>
      </w:pPr>
      <w:r w:rsidRPr="00F90D35">
        <w:rPr>
          <w:lang w:eastAsia="en-US"/>
        </w:rPr>
        <w:t>(a)</w:t>
      </w:r>
      <w:r w:rsidR="00F90D35" w:rsidRPr="00F90D35">
        <w:rPr>
          <w:lang w:eastAsia="en-US"/>
        </w:rPr>
        <w:tab/>
      </w:r>
      <w:r w:rsidRPr="00F90D35">
        <w:rPr>
          <w:lang w:eastAsia="en-US"/>
        </w:rPr>
        <w:t>Meteorological warnings;</w:t>
      </w:r>
    </w:p>
    <w:p w14:paraId="108E6836" w14:textId="77777777" w:rsidR="00A02B37" w:rsidRPr="00F90D35" w:rsidRDefault="00A02B37" w:rsidP="00F90D35">
      <w:pPr>
        <w:pStyle w:val="WMOBodyText"/>
        <w:tabs>
          <w:tab w:val="left" w:pos="1134"/>
        </w:tabs>
        <w:ind w:left="567" w:right="-170"/>
        <w:rPr>
          <w:lang w:eastAsia="en-US"/>
        </w:rPr>
      </w:pPr>
      <w:r w:rsidRPr="00F90D35">
        <w:rPr>
          <w:lang w:eastAsia="en-US"/>
        </w:rPr>
        <w:t>(b)</w:t>
      </w:r>
      <w:r w:rsidR="00F90D35" w:rsidRPr="00F90D35">
        <w:rPr>
          <w:lang w:eastAsia="en-US"/>
        </w:rPr>
        <w:tab/>
      </w:r>
      <w:r w:rsidRPr="00F90D35">
        <w:rPr>
          <w:lang w:eastAsia="en-US"/>
        </w:rPr>
        <w:t xml:space="preserve">Marine forecasts; </w:t>
      </w:r>
      <w:r w:rsidRPr="00325F58">
        <w:rPr>
          <w:rFonts w:eastAsia="Arial" w:cstheme="majorBidi"/>
          <w:color w:val="008000"/>
          <w:u w:val="dash"/>
        </w:rPr>
        <w:t>and</w:t>
      </w:r>
    </w:p>
    <w:p w14:paraId="42408DB3" w14:textId="77777777" w:rsidR="00A02B37" w:rsidRPr="00817880" w:rsidRDefault="00A02B37" w:rsidP="00F90D35">
      <w:pPr>
        <w:pStyle w:val="WMOBodyText"/>
        <w:tabs>
          <w:tab w:val="left" w:pos="1134"/>
        </w:tabs>
        <w:ind w:left="567" w:right="-170"/>
        <w:rPr>
          <w:lang w:val="fr-CH" w:eastAsia="en-US"/>
        </w:rPr>
      </w:pPr>
      <w:r w:rsidRPr="00817880">
        <w:rPr>
          <w:lang w:val="fr-CH" w:eastAsia="en-US"/>
        </w:rPr>
        <w:t>(c)</w:t>
      </w:r>
      <w:r w:rsidR="00F90D35" w:rsidRPr="00817880">
        <w:rPr>
          <w:lang w:val="fr-CH" w:eastAsia="en-US"/>
        </w:rPr>
        <w:tab/>
      </w:r>
      <w:proofErr w:type="spellStart"/>
      <w:r w:rsidR="00AA0171" w:rsidRPr="00817880">
        <w:rPr>
          <w:lang w:val="fr-CH" w:eastAsia="en-US"/>
        </w:rPr>
        <w:t>Sea-ice</w:t>
      </w:r>
      <w:proofErr w:type="spellEnd"/>
      <w:r w:rsidR="00AA0171" w:rsidRPr="00817880">
        <w:rPr>
          <w:lang w:val="fr-CH" w:eastAsia="en-US"/>
        </w:rPr>
        <w:t xml:space="preserve"> information services.</w:t>
      </w:r>
    </w:p>
    <w:p w14:paraId="4188DAB4" w14:textId="77777777" w:rsidR="000A3CC3" w:rsidRPr="00F90D35" w:rsidRDefault="000A3CC3" w:rsidP="00CC1FC9">
      <w:pPr>
        <w:tabs>
          <w:tab w:val="left" w:pos="1727"/>
        </w:tabs>
        <w:spacing w:before="240"/>
        <w:ind w:right="-170"/>
        <w:jc w:val="left"/>
      </w:pPr>
      <w:r w:rsidRPr="00F90D35">
        <w:rPr>
          <w:b/>
          <w:color w:val="231F20"/>
        </w:rPr>
        <w:t>1</w:t>
      </w:r>
      <w:r w:rsidRPr="00F90D35">
        <w:rPr>
          <w:b/>
          <w:color w:val="231F20"/>
          <w:spacing w:val="-31"/>
        </w:rPr>
        <w:t xml:space="preserve"> </w:t>
      </w:r>
      <w:r w:rsidRPr="00F90D35">
        <w:rPr>
          <w:b/>
          <w:color w:val="231F20"/>
        </w:rPr>
        <w:t>3</w:t>
      </w:r>
      <w:r w:rsidRPr="00F90D35">
        <w:rPr>
          <w:b/>
          <w:color w:val="231F20"/>
        </w:rPr>
        <w:tab/>
        <w:t xml:space="preserve">Members shall disseminate meteorological services </w:t>
      </w:r>
      <w:r w:rsidRPr="00F90D35">
        <w:rPr>
          <w:rFonts w:eastAsiaTheme="minorHAnsi" w:cstheme="majorBidi"/>
          <w:color w:val="008000"/>
          <w:u w:val="dash"/>
          <w:lang w:eastAsia="zh-TW"/>
        </w:rPr>
        <w:t>via the IMO recognized mobile satellite service (RMSS) providers</w:t>
      </w:r>
      <w:r w:rsidRPr="00F90D35">
        <w:rPr>
          <w:b/>
          <w:strike/>
          <w:color w:val="FF0000"/>
          <w:u w:val="dash"/>
        </w:rPr>
        <w:t xml:space="preserve"> </w:t>
      </w:r>
      <w:r w:rsidRPr="00F90D35">
        <w:rPr>
          <w:strike/>
          <w:color w:val="FF0000"/>
          <w:u w:val="dash"/>
        </w:rPr>
        <w:t>on approved satellite service provider platforms</w:t>
      </w:r>
      <w:r w:rsidRPr="00F90D35">
        <w:rPr>
          <w:b/>
          <w:color w:val="231F20"/>
          <w:spacing w:val="-5"/>
        </w:rPr>
        <w:t xml:space="preserve"> </w:t>
      </w:r>
      <w:r w:rsidRPr="00F90D35">
        <w:rPr>
          <w:b/>
          <w:color w:val="231F20"/>
        </w:rPr>
        <w:t>and</w:t>
      </w:r>
      <w:r w:rsidRPr="00F90D35">
        <w:rPr>
          <w:b/>
          <w:color w:val="231F20"/>
          <w:spacing w:val="-5"/>
        </w:rPr>
        <w:t xml:space="preserve"> </w:t>
      </w:r>
      <w:r w:rsidRPr="00F90D35">
        <w:rPr>
          <w:b/>
          <w:color w:val="231F20"/>
        </w:rPr>
        <w:t>NAVTEX</w:t>
      </w:r>
      <w:r w:rsidRPr="00F90D35">
        <w:rPr>
          <w:b/>
          <w:color w:val="231F20"/>
          <w:spacing w:val="-5"/>
        </w:rPr>
        <w:t xml:space="preserve"> </w:t>
      </w:r>
      <w:r w:rsidRPr="00F90D35">
        <w:rPr>
          <w:b/>
          <w:color w:val="231F20"/>
        </w:rPr>
        <w:t>in</w:t>
      </w:r>
      <w:r w:rsidRPr="00F90D35">
        <w:rPr>
          <w:b/>
          <w:color w:val="231F20"/>
          <w:spacing w:val="-5"/>
        </w:rPr>
        <w:t xml:space="preserve"> </w:t>
      </w:r>
      <w:r w:rsidRPr="00F90D35">
        <w:rPr>
          <w:b/>
          <w:color w:val="231F20"/>
        </w:rPr>
        <w:t>accordance</w:t>
      </w:r>
      <w:r w:rsidRPr="00F90D35">
        <w:rPr>
          <w:b/>
          <w:color w:val="231F20"/>
          <w:spacing w:val="-5"/>
        </w:rPr>
        <w:t xml:space="preserve"> </w:t>
      </w:r>
      <w:r w:rsidRPr="00F90D35">
        <w:rPr>
          <w:b/>
          <w:color w:val="231F20"/>
        </w:rPr>
        <w:t xml:space="preserve">with the </w:t>
      </w:r>
      <w:r w:rsidR="00107334" w:rsidRPr="00325F58">
        <w:rPr>
          <w:rFonts w:cstheme="majorBidi"/>
          <w:b/>
          <w:bCs/>
          <w:color w:val="008000"/>
          <w:u w:val="dash"/>
          <w:lang w:eastAsia="zh-TW"/>
        </w:rPr>
        <w:t>IMO</w:t>
      </w:r>
      <w:r w:rsidR="00673BF0" w:rsidRPr="00325F58">
        <w:rPr>
          <w:rFonts w:cstheme="majorBidi"/>
          <w:b/>
          <w:bCs/>
          <w:color w:val="008000"/>
          <w:u w:val="dash"/>
          <w:lang w:eastAsia="zh-TW"/>
        </w:rPr>
        <w:t xml:space="preserve"> GMDSS Master Plan module of</w:t>
      </w:r>
      <w:r w:rsidR="00D052BB" w:rsidRPr="00F90D35">
        <w:rPr>
          <w:b/>
          <w:color w:val="00B050"/>
          <w:u w:val="dash"/>
        </w:rPr>
        <w:t xml:space="preserve"> </w:t>
      </w:r>
      <w:r w:rsidR="00D052BB" w:rsidRPr="00F90D35">
        <w:rPr>
          <w:b/>
          <w:color w:val="008000"/>
          <w:u w:val="dash"/>
        </w:rPr>
        <w:t>the Global Integrated Shipping Information System (</w:t>
      </w:r>
      <w:r w:rsidR="00673BF0" w:rsidRPr="00325F58">
        <w:rPr>
          <w:rFonts w:cstheme="majorBidi"/>
          <w:b/>
          <w:bCs/>
          <w:color w:val="008000"/>
          <w:u w:val="dash"/>
          <w:lang w:eastAsia="zh-TW"/>
        </w:rPr>
        <w:t>GISIS</w:t>
      </w:r>
      <w:r w:rsidR="00D052BB" w:rsidRPr="00325F58">
        <w:rPr>
          <w:rFonts w:cstheme="majorBidi"/>
          <w:b/>
          <w:bCs/>
          <w:color w:val="008000"/>
          <w:u w:val="dash"/>
          <w:lang w:eastAsia="zh-TW"/>
        </w:rPr>
        <w:t>)</w:t>
      </w:r>
      <w:r w:rsidR="00673BF0" w:rsidRPr="00AB3DDB">
        <w:rPr>
          <w:b/>
          <w:strike/>
          <w:color w:val="FF0000"/>
          <w:u w:val="dash"/>
        </w:rPr>
        <w:t xml:space="preserve"> </w:t>
      </w:r>
      <w:r w:rsidRPr="00F90D35">
        <w:rPr>
          <w:b/>
          <w:strike/>
          <w:color w:val="FF0000"/>
          <w:u w:val="dash"/>
        </w:rPr>
        <w:t>GMDSS</w:t>
      </w:r>
      <w:r w:rsidRPr="00F90D35">
        <w:rPr>
          <w:b/>
          <w:strike/>
          <w:color w:val="FF0000"/>
        </w:rPr>
        <w:t xml:space="preserve"> </w:t>
      </w:r>
      <w:r w:rsidRPr="00F90D35">
        <w:rPr>
          <w:b/>
          <w:strike/>
          <w:color w:val="FF0000"/>
          <w:u w:val="dash"/>
        </w:rPr>
        <w:t>Master Plan</w:t>
      </w:r>
      <w:r w:rsidRPr="00F90D35">
        <w:rPr>
          <w:b/>
          <w:color w:val="231F20"/>
        </w:rPr>
        <w:t>.</w:t>
      </w:r>
      <w:r w:rsidRPr="00F90D35">
        <w:rPr>
          <w:color w:val="231F20"/>
        </w:rPr>
        <w:t xml:space="preserve"> Members should disseminate</w:t>
      </w:r>
      <w:r w:rsidRPr="00F90D35">
        <w:rPr>
          <w:color w:val="231F20"/>
          <w:spacing w:val="40"/>
        </w:rPr>
        <w:t xml:space="preserve"> </w:t>
      </w:r>
      <w:r w:rsidRPr="00F90D35">
        <w:rPr>
          <w:color w:val="231F20"/>
        </w:rPr>
        <w:t>meteorological</w:t>
      </w:r>
      <w:r w:rsidRPr="00F90D35">
        <w:rPr>
          <w:color w:val="231F20"/>
          <w:spacing w:val="40"/>
        </w:rPr>
        <w:t xml:space="preserve"> </w:t>
      </w:r>
      <w:r w:rsidRPr="00F90D35">
        <w:rPr>
          <w:color w:val="231F20"/>
        </w:rPr>
        <w:t>services</w:t>
      </w:r>
      <w:r w:rsidRPr="00F90D35">
        <w:rPr>
          <w:color w:val="231F20"/>
          <w:spacing w:val="40"/>
        </w:rPr>
        <w:t xml:space="preserve"> </w:t>
      </w:r>
      <w:r w:rsidRPr="00F90D35">
        <w:rPr>
          <w:color w:val="231F20"/>
        </w:rPr>
        <w:t>on</w:t>
      </w:r>
      <w:r w:rsidRPr="00F90D35">
        <w:rPr>
          <w:color w:val="231F20"/>
          <w:spacing w:val="40"/>
        </w:rPr>
        <w:t xml:space="preserve"> </w:t>
      </w:r>
      <w:r w:rsidRPr="00F90D35">
        <w:rPr>
          <w:color w:val="231F20"/>
        </w:rPr>
        <w:t>marine</w:t>
      </w:r>
      <w:r w:rsidRPr="00F90D35">
        <w:rPr>
          <w:color w:val="231F20"/>
          <w:spacing w:val="40"/>
        </w:rPr>
        <w:t xml:space="preserve"> </w:t>
      </w:r>
      <w:r w:rsidRPr="00F90D35">
        <w:rPr>
          <w:color w:val="231F20"/>
        </w:rPr>
        <w:t>radio</w:t>
      </w:r>
      <w:r w:rsidRPr="00F90D35">
        <w:rPr>
          <w:color w:val="231F20"/>
          <w:spacing w:val="40"/>
        </w:rPr>
        <w:t xml:space="preserve"> </w:t>
      </w:r>
      <w:r w:rsidRPr="00F90D35">
        <w:rPr>
          <w:color w:val="231F20"/>
        </w:rPr>
        <w:t>frequencies</w:t>
      </w:r>
      <w:r w:rsidRPr="00F90D35">
        <w:rPr>
          <w:color w:val="231F20"/>
          <w:spacing w:val="40"/>
        </w:rPr>
        <w:t xml:space="preserve"> </w:t>
      </w:r>
      <w:r w:rsidRPr="00F90D35">
        <w:rPr>
          <w:color w:val="231F20"/>
        </w:rPr>
        <w:t>(e.g.</w:t>
      </w:r>
      <w:r w:rsidRPr="00F90D35">
        <w:rPr>
          <w:color w:val="231F20"/>
          <w:spacing w:val="40"/>
        </w:rPr>
        <w:t xml:space="preserve"> </w:t>
      </w:r>
      <w:r w:rsidRPr="00F90D35">
        <w:rPr>
          <w:color w:val="231F20"/>
        </w:rPr>
        <w:t>MF,</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VHF),</w:t>
      </w:r>
      <w:r w:rsidRPr="00F90D35">
        <w:rPr>
          <w:color w:val="231F20"/>
          <w:spacing w:val="40"/>
        </w:rPr>
        <w:t xml:space="preserve"> </w:t>
      </w:r>
      <w:r w:rsidRPr="00F90D35">
        <w:rPr>
          <w:color w:val="231F20"/>
        </w:rPr>
        <w:t>or</w:t>
      </w:r>
      <w:r w:rsidRPr="00F90D35">
        <w:rPr>
          <w:color w:val="231F20"/>
          <w:spacing w:val="40"/>
        </w:rPr>
        <w:t xml:space="preserve"> </w:t>
      </w:r>
      <w:r w:rsidRPr="00F90D35">
        <w:rPr>
          <w:color w:val="231F20"/>
        </w:rPr>
        <w:t>by</w:t>
      </w:r>
      <w:r w:rsidRPr="00F90D35">
        <w:rPr>
          <w:color w:val="231F20"/>
          <w:spacing w:val="40"/>
        </w:rPr>
        <w:t xml:space="preserve"> </w:t>
      </w:r>
      <w:r w:rsidRPr="00F90D35">
        <w:rPr>
          <w:color w:val="231F20"/>
        </w:rPr>
        <w:t>High-frequency</w:t>
      </w:r>
      <w:r w:rsidRPr="00F90D35">
        <w:rPr>
          <w:color w:val="231F20"/>
          <w:spacing w:val="40"/>
        </w:rPr>
        <w:t xml:space="preserve"> </w:t>
      </w:r>
      <w:r w:rsidRPr="00F90D35">
        <w:rPr>
          <w:color w:val="231F20"/>
        </w:rPr>
        <w:t>Narrow-band</w:t>
      </w:r>
      <w:r w:rsidRPr="00F90D35">
        <w:rPr>
          <w:color w:val="231F20"/>
          <w:spacing w:val="40"/>
        </w:rPr>
        <w:t xml:space="preserve"> </w:t>
      </w:r>
      <w:r w:rsidRPr="00F90D35">
        <w:rPr>
          <w:color w:val="231F20"/>
        </w:rPr>
        <w:t>Direct</w:t>
      </w:r>
      <w:r w:rsidRPr="00F90D35">
        <w:rPr>
          <w:color w:val="231F20"/>
          <w:spacing w:val="40"/>
        </w:rPr>
        <w:t xml:space="preserve"> </w:t>
      </w:r>
      <w:r w:rsidRPr="00F90D35">
        <w:rPr>
          <w:color w:val="231F20"/>
        </w:rPr>
        <w:t>Printing</w:t>
      </w:r>
      <w:r w:rsidRPr="00F90D35">
        <w:rPr>
          <w:color w:val="231F20"/>
          <w:spacing w:val="40"/>
        </w:rPr>
        <w:t xml:space="preserve"> </w:t>
      </w:r>
      <w:r w:rsidRPr="00F90D35">
        <w:rPr>
          <w:color w:val="231F20"/>
        </w:rPr>
        <w:t>(HF</w:t>
      </w:r>
      <w:r w:rsidRPr="00F90D35">
        <w:rPr>
          <w:color w:val="231F20"/>
          <w:spacing w:val="40"/>
        </w:rPr>
        <w:t xml:space="preserve"> </w:t>
      </w:r>
      <w:r w:rsidRPr="00F90D35">
        <w:rPr>
          <w:color w:val="231F20"/>
        </w:rPr>
        <w:t>NBDP)</w:t>
      </w:r>
      <w:r w:rsidRPr="00F90D35">
        <w:rPr>
          <w:color w:val="231F20"/>
          <w:spacing w:val="40"/>
        </w:rPr>
        <w:t xml:space="preserve"> </w:t>
      </w:r>
      <w:r w:rsidRPr="00F90D35">
        <w:rPr>
          <w:color w:val="231F20"/>
        </w:rPr>
        <w:t>telegraphy</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areas</w:t>
      </w:r>
      <w:r w:rsidRPr="00F90D35">
        <w:rPr>
          <w:color w:val="231F20"/>
          <w:spacing w:val="40"/>
        </w:rPr>
        <w:t xml:space="preserve"> </w:t>
      </w:r>
      <w:r w:rsidRPr="00F90D35">
        <w:rPr>
          <w:color w:val="231F20"/>
        </w:rPr>
        <w:t>where</w:t>
      </w:r>
      <w:r w:rsidRPr="00F90D35">
        <w:rPr>
          <w:color w:val="231F20"/>
          <w:spacing w:val="40"/>
        </w:rPr>
        <w:t xml:space="preserve"> </w:t>
      </w:r>
      <w:r w:rsidRPr="00F90D35">
        <w:rPr>
          <w:color w:val="231F20"/>
        </w:rPr>
        <w:t>such</w:t>
      </w:r>
      <w:r w:rsidRPr="00F90D35">
        <w:rPr>
          <w:color w:val="231F20"/>
          <w:spacing w:val="40"/>
        </w:rPr>
        <w:t xml:space="preserve"> </w:t>
      </w:r>
      <w:r w:rsidRPr="00F90D35">
        <w:rPr>
          <w:color w:val="231F20"/>
        </w:rPr>
        <w:t>a</w:t>
      </w:r>
      <w:r w:rsidRPr="00F90D35">
        <w:rPr>
          <w:color w:val="231F20"/>
          <w:spacing w:val="40"/>
        </w:rPr>
        <w:t xml:space="preserve"> </w:t>
      </w:r>
      <w:r w:rsidRPr="00F90D35">
        <w:rPr>
          <w:color w:val="231F20"/>
        </w:rPr>
        <w:t>service</w:t>
      </w:r>
      <w:r w:rsidRPr="00F90D35">
        <w:rPr>
          <w:color w:val="231F20"/>
          <w:spacing w:val="40"/>
        </w:rPr>
        <w:t xml:space="preserve"> </w:t>
      </w:r>
      <w:r w:rsidRPr="00F90D35">
        <w:rPr>
          <w:color w:val="231F20"/>
        </w:rPr>
        <w:t>is provided</w:t>
      </w:r>
      <w:r w:rsidRPr="00F90D35">
        <w:rPr>
          <w:color w:val="231F20"/>
          <w:spacing w:val="40"/>
        </w:rPr>
        <w:t xml:space="preserve"> </w:t>
      </w:r>
      <w:r w:rsidRPr="00F90D35">
        <w:rPr>
          <w:color w:val="231F20"/>
        </w:rPr>
        <w:t>for</w:t>
      </w:r>
      <w:r w:rsidRPr="00F90D35">
        <w:rPr>
          <w:color w:val="231F20"/>
          <w:spacing w:val="40"/>
        </w:rPr>
        <w:t xml:space="preserve"> </w:t>
      </w:r>
      <w:r w:rsidRPr="00F90D35">
        <w:rPr>
          <w:color w:val="231F20"/>
        </w:rPr>
        <w:t>ships</w:t>
      </w:r>
      <w:r w:rsidRPr="00F90D35">
        <w:rPr>
          <w:color w:val="231F20"/>
          <w:spacing w:val="40"/>
        </w:rPr>
        <w:t xml:space="preserve"> </w:t>
      </w:r>
      <w:r w:rsidRPr="00F90D35">
        <w:rPr>
          <w:color w:val="231F20"/>
        </w:rPr>
        <w:t>engaged</w:t>
      </w:r>
      <w:r w:rsidRPr="00F90D35">
        <w:rPr>
          <w:color w:val="231F20"/>
          <w:spacing w:val="40"/>
        </w:rPr>
        <w:t xml:space="preserve"> </w:t>
      </w:r>
      <w:r w:rsidRPr="00F90D35">
        <w:rPr>
          <w:color w:val="231F20"/>
        </w:rPr>
        <w:t>exclusively</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voyages</w:t>
      </w:r>
      <w:r w:rsidRPr="00F90D35">
        <w:rPr>
          <w:color w:val="231F20"/>
          <w:spacing w:val="40"/>
        </w:rPr>
        <w:t xml:space="preserve"> </w:t>
      </w:r>
      <w:r w:rsidRPr="00F90D35">
        <w:rPr>
          <w:color w:val="231F20"/>
        </w:rPr>
        <w:t>in</w:t>
      </w:r>
      <w:r w:rsidRPr="00F90D35">
        <w:rPr>
          <w:color w:val="231F20"/>
          <w:spacing w:val="40"/>
        </w:rPr>
        <w:t xml:space="preserve"> </w:t>
      </w:r>
      <w:r w:rsidRPr="00F90D35">
        <w:rPr>
          <w:color w:val="231F20"/>
        </w:rPr>
        <w:t>those</w:t>
      </w:r>
      <w:r w:rsidRPr="00F90D35">
        <w:rPr>
          <w:color w:val="231F20"/>
          <w:spacing w:val="40"/>
        </w:rPr>
        <w:t xml:space="preserve"> </w:t>
      </w:r>
      <w:r w:rsidRPr="00F90D35">
        <w:rPr>
          <w:color w:val="231F20"/>
        </w:rPr>
        <w:t>areas.</w:t>
      </w:r>
    </w:p>
    <w:p w14:paraId="3A3AFA97" w14:textId="77777777" w:rsidR="000A3CC3" w:rsidRPr="00F90D35" w:rsidRDefault="000A3CC3" w:rsidP="00CC1FC9">
      <w:pPr>
        <w:pStyle w:val="WMOBodyText"/>
        <w:tabs>
          <w:tab w:val="left" w:pos="1134"/>
        </w:tabs>
        <w:rPr>
          <w:rFonts w:eastAsia="Arial" w:cs="Arial"/>
          <w:b/>
          <w:color w:val="231F20"/>
          <w:w w:val="105"/>
          <w:lang w:eastAsia="en-US"/>
        </w:rPr>
      </w:pPr>
      <w:r w:rsidRPr="00F90D35">
        <w:rPr>
          <w:rFonts w:eastAsia="Arial" w:cs="Arial"/>
          <w:b/>
          <w:color w:val="231F20"/>
          <w:w w:val="105"/>
          <w:lang w:eastAsia="en-US"/>
        </w:rPr>
        <w:t>2.</w:t>
      </w:r>
      <w:r w:rsidR="003E2C26" w:rsidRPr="00F90D35">
        <w:rPr>
          <w:rFonts w:eastAsia="Arial" w:cs="Arial"/>
          <w:b/>
          <w:color w:val="231F20"/>
          <w:w w:val="105"/>
          <w:lang w:eastAsia="en-US"/>
        </w:rPr>
        <w:tab/>
      </w:r>
      <w:r w:rsidRPr="00F90D35">
        <w:rPr>
          <w:rFonts w:eastAsia="Arial" w:cs="Arial"/>
          <w:b/>
          <w:color w:val="231F20"/>
          <w:w w:val="105"/>
          <w:lang w:eastAsia="en-US"/>
        </w:rPr>
        <w:t xml:space="preserve">PROVISION </w:t>
      </w:r>
      <w:r w:rsidR="00871454" w:rsidRPr="00F90D35">
        <w:rPr>
          <w:rFonts w:eastAsia="Arial" w:cs="Arial"/>
          <w:b/>
          <w:color w:val="231F20"/>
          <w:w w:val="105"/>
          <w:lang w:eastAsia="en-US"/>
        </w:rPr>
        <w:t xml:space="preserve">OF </w:t>
      </w:r>
      <w:r w:rsidRPr="00F90D35">
        <w:rPr>
          <w:rFonts w:eastAsia="Arial" w:cs="Arial"/>
          <w:b/>
          <w:color w:val="231F20"/>
          <w:w w:val="105"/>
          <w:lang w:eastAsia="en-US"/>
        </w:rPr>
        <w:t>MARINE METEOROLOGICAL SERVICES FOR THE HIGH SEAS</w:t>
      </w:r>
    </w:p>
    <w:p w14:paraId="03AC4C79" w14:textId="77777777" w:rsidR="000A3CC3" w:rsidRPr="00F90D35" w:rsidRDefault="000A3CC3" w:rsidP="00CC1FC9">
      <w:pPr>
        <w:widowControl w:val="0"/>
        <w:autoSpaceDE w:val="0"/>
        <w:autoSpaceDN w:val="0"/>
        <w:spacing w:before="240"/>
        <w:rPr>
          <w:b/>
          <w:color w:val="231F20"/>
        </w:rPr>
      </w:pPr>
      <w:r w:rsidRPr="00F90D35">
        <w:rPr>
          <w:b/>
          <w:color w:val="231F20"/>
        </w:rPr>
        <w:t xml:space="preserve">2.1 </w:t>
      </w:r>
      <w:r w:rsidRPr="00F90D35">
        <w:rPr>
          <w:b/>
          <w:color w:val="231F20"/>
        </w:rPr>
        <w:tab/>
        <w:t>Principles</w:t>
      </w:r>
    </w:p>
    <w:p w14:paraId="03FE7ABA" w14:textId="77777777" w:rsidR="000A3CC3" w:rsidRPr="00925B6B" w:rsidRDefault="00925B6B" w:rsidP="00925B6B">
      <w:pPr>
        <w:widowControl w:val="0"/>
        <w:tabs>
          <w:tab w:val="left" w:pos="1087"/>
          <w:tab w:val="left" w:pos="1088"/>
        </w:tabs>
        <w:autoSpaceDE w:val="0"/>
        <w:autoSpaceDN w:val="0"/>
        <w:spacing w:before="240"/>
        <w:ind w:left="567" w:hanging="567"/>
        <w:rPr>
          <w:b/>
          <w:color w:val="231F20"/>
        </w:rPr>
      </w:pPr>
      <w:r w:rsidRPr="00044021">
        <w:rPr>
          <w:rFonts w:ascii="Century Gothic" w:eastAsia="Century Gothic" w:hAnsi="Century Gothic" w:cs="Century Gothic"/>
          <w:color w:val="231F20"/>
          <w:lang w:val="en-US"/>
        </w:rPr>
        <w:t>–</w:t>
      </w:r>
      <w:r w:rsidRPr="00044021">
        <w:rPr>
          <w:rFonts w:ascii="Century Gothic" w:eastAsia="Century Gothic" w:hAnsi="Century Gothic" w:cs="Century Gothic"/>
          <w:color w:val="231F20"/>
          <w:lang w:val="en-US"/>
        </w:rPr>
        <w:tab/>
      </w:r>
      <w:r w:rsidR="000A3CC3" w:rsidRPr="00925B6B">
        <w:rPr>
          <w:b/>
          <w:color w:val="231F20"/>
        </w:rPr>
        <w:t xml:space="preserve">Principle 3: Marine meteorological services for areas not covered by NAVTEX shall be provided by the </w:t>
      </w:r>
      <w:r w:rsidR="000A3CC3" w:rsidRPr="00AC4BE2">
        <w:rPr>
          <w:rFonts w:eastAsiaTheme="minorHAnsi" w:cstheme="majorBidi"/>
          <w:color w:val="008000"/>
          <w:u w:val="dash"/>
          <w:lang w:eastAsia="zh-TW"/>
        </w:rPr>
        <w:t>IMO RMSS providers</w:t>
      </w:r>
      <w:r w:rsidR="000A3CC3" w:rsidRPr="00925B6B">
        <w:rPr>
          <w:b/>
          <w:strike/>
          <w:color w:val="FF0000"/>
          <w:u w:val="dash"/>
        </w:rPr>
        <w:t xml:space="preserve"> </w:t>
      </w:r>
      <w:r w:rsidR="000A3CC3" w:rsidRPr="00925B6B">
        <w:rPr>
          <w:bCs/>
          <w:strike/>
          <w:color w:val="FF0000"/>
          <w:u w:val="dash"/>
        </w:rPr>
        <w:t>approved satellite service provider platforms</w:t>
      </w:r>
      <w:r w:rsidR="000A3CC3" w:rsidRPr="00925B6B">
        <w:rPr>
          <w:b/>
          <w:color w:val="231F20"/>
        </w:rPr>
        <w:t xml:space="preserve"> or HF NBDP for the reception of </w:t>
      </w:r>
      <w:r w:rsidR="000A3CC3" w:rsidRPr="00925B6B">
        <w:rPr>
          <w:bCs/>
          <w:strike/>
          <w:color w:val="FF0000"/>
          <w:u w:val="dash"/>
        </w:rPr>
        <w:t xml:space="preserve">Maritime Safety Information </w:t>
      </w:r>
      <w:r w:rsidR="000A3CC3" w:rsidRPr="00925B6B">
        <w:rPr>
          <w:rFonts w:cstheme="majorBidi"/>
          <w:bCs/>
          <w:color w:val="008000"/>
          <w:u w:val="dash"/>
          <w:lang w:eastAsia="zh-TW"/>
        </w:rPr>
        <w:t>maritime safety information</w:t>
      </w:r>
      <w:r w:rsidR="000A3CC3" w:rsidRPr="00925B6B">
        <w:rPr>
          <w:b/>
          <w:color w:val="231F20"/>
        </w:rPr>
        <w:t xml:space="preserve"> (MSI) in compliance with international standards;</w:t>
      </w:r>
    </w:p>
    <w:p w14:paraId="54B6F0F5" w14:textId="77777777" w:rsidR="000A3CC3" w:rsidRPr="00925B6B" w:rsidRDefault="00925B6B" w:rsidP="00925B6B">
      <w:pPr>
        <w:widowControl w:val="0"/>
        <w:tabs>
          <w:tab w:val="left" w:pos="1087"/>
          <w:tab w:val="left" w:pos="1088"/>
        </w:tabs>
        <w:autoSpaceDE w:val="0"/>
        <w:autoSpaceDN w:val="0"/>
        <w:spacing w:before="240"/>
        <w:ind w:left="567" w:hanging="567"/>
        <w:rPr>
          <w:b/>
          <w:color w:val="231F20"/>
        </w:rPr>
      </w:pPr>
      <w:r w:rsidRPr="00044021">
        <w:rPr>
          <w:rFonts w:ascii="Century Gothic" w:eastAsia="Century Gothic" w:hAnsi="Century Gothic" w:cs="Century Gothic"/>
          <w:color w:val="231F20"/>
          <w:lang w:val="en-US"/>
        </w:rPr>
        <w:t>–</w:t>
      </w:r>
      <w:r w:rsidRPr="00044021">
        <w:rPr>
          <w:rFonts w:ascii="Century Gothic" w:eastAsia="Century Gothic" w:hAnsi="Century Gothic" w:cs="Century Gothic"/>
          <w:color w:val="231F20"/>
          <w:lang w:val="en-US"/>
        </w:rPr>
        <w:tab/>
      </w:r>
      <w:r w:rsidR="000A3CC3" w:rsidRPr="00925B6B">
        <w:rPr>
          <w:b/>
          <w:color w:val="231F20"/>
        </w:rPr>
        <w:t>Principle 6: Meteorological</w:t>
      </w:r>
      <w:r w:rsidR="000A3CC3" w:rsidRPr="00925B6B">
        <w:rPr>
          <w:b/>
          <w:strike/>
          <w:color w:val="FF0000"/>
          <w:u w:val="dash"/>
        </w:rPr>
        <w:t xml:space="preserve"> </w:t>
      </w:r>
      <w:r w:rsidR="000A3CC3" w:rsidRPr="00925B6B">
        <w:rPr>
          <w:strike/>
          <w:color w:val="FF0000"/>
          <w:u w:val="dash"/>
        </w:rPr>
        <w:t>Maritime Safety Information</w:t>
      </w:r>
      <w:r w:rsidR="000A3CC3" w:rsidRPr="00925B6B">
        <w:rPr>
          <w:b/>
          <w:color w:val="231F20"/>
        </w:rPr>
        <w:t xml:space="preserve"> </w:t>
      </w:r>
      <w:r w:rsidR="000A3CC3" w:rsidRPr="00AC4BE2">
        <w:rPr>
          <w:rFonts w:eastAsiaTheme="minorHAnsi" w:cstheme="majorBidi"/>
          <w:color w:val="008000"/>
          <w:u w:val="dash"/>
          <w:lang w:eastAsia="zh-TW"/>
        </w:rPr>
        <w:t>MSI</w:t>
      </w:r>
      <w:r w:rsidR="000A3CC3" w:rsidRPr="00925B6B">
        <w:rPr>
          <w:b/>
          <w:color w:val="231F20"/>
        </w:rPr>
        <w:t xml:space="preserve"> broadcasts shall be monitored</w:t>
      </w:r>
      <w:r w:rsidR="000A3CC3" w:rsidRPr="00925B6B">
        <w:rPr>
          <w:b/>
          <w:color w:val="231F20"/>
          <w:spacing w:val="80"/>
        </w:rPr>
        <w:t xml:space="preserve"> </w:t>
      </w:r>
      <w:r w:rsidR="000A3CC3" w:rsidRPr="00925B6B">
        <w:rPr>
          <w:b/>
          <w:color w:val="231F20"/>
        </w:rPr>
        <w:t>to</w:t>
      </w:r>
      <w:r w:rsidR="000A3CC3" w:rsidRPr="00925B6B">
        <w:rPr>
          <w:b/>
          <w:color w:val="231F20"/>
          <w:spacing w:val="-13"/>
        </w:rPr>
        <w:t xml:space="preserve"> </w:t>
      </w:r>
      <w:r w:rsidR="000A3CC3" w:rsidRPr="00925B6B">
        <w:rPr>
          <w:b/>
          <w:color w:val="231F20"/>
        </w:rPr>
        <w:t>ensure</w:t>
      </w:r>
      <w:r w:rsidR="000A3CC3" w:rsidRPr="00925B6B">
        <w:rPr>
          <w:b/>
          <w:color w:val="231F20"/>
          <w:spacing w:val="-13"/>
        </w:rPr>
        <w:t xml:space="preserve"> </w:t>
      </w:r>
      <w:r w:rsidR="000A3CC3" w:rsidRPr="00925B6B">
        <w:rPr>
          <w:b/>
          <w:color w:val="231F20"/>
        </w:rPr>
        <w:t>the</w:t>
      </w:r>
      <w:r w:rsidR="000A3CC3" w:rsidRPr="00925B6B">
        <w:rPr>
          <w:b/>
          <w:color w:val="231F20"/>
          <w:spacing w:val="-13"/>
        </w:rPr>
        <w:t xml:space="preserve"> </w:t>
      </w:r>
      <w:r w:rsidR="000A3CC3" w:rsidRPr="00925B6B">
        <w:rPr>
          <w:b/>
          <w:color w:val="231F20"/>
        </w:rPr>
        <w:t>accuracy</w:t>
      </w:r>
      <w:r w:rsidR="000A3CC3" w:rsidRPr="00925B6B">
        <w:rPr>
          <w:b/>
          <w:color w:val="231F20"/>
          <w:spacing w:val="-13"/>
        </w:rPr>
        <w:t xml:space="preserve"> </w:t>
      </w:r>
      <w:r w:rsidR="000A3CC3" w:rsidRPr="00925B6B">
        <w:rPr>
          <w:b/>
          <w:color w:val="231F20"/>
        </w:rPr>
        <w:t>and</w:t>
      </w:r>
      <w:r w:rsidR="000A3CC3" w:rsidRPr="00925B6B">
        <w:rPr>
          <w:b/>
          <w:color w:val="231F20"/>
          <w:spacing w:val="-13"/>
        </w:rPr>
        <w:t xml:space="preserve"> </w:t>
      </w:r>
      <w:r w:rsidR="000A3CC3" w:rsidRPr="00925B6B">
        <w:rPr>
          <w:b/>
          <w:color w:val="231F20"/>
        </w:rPr>
        <w:t>integrity</w:t>
      </w:r>
      <w:r w:rsidR="000A3CC3" w:rsidRPr="00925B6B">
        <w:rPr>
          <w:b/>
          <w:color w:val="231F20"/>
          <w:spacing w:val="-13"/>
        </w:rPr>
        <w:t xml:space="preserve"> </w:t>
      </w:r>
      <w:r w:rsidR="000A3CC3" w:rsidRPr="00925B6B">
        <w:rPr>
          <w:b/>
          <w:color w:val="231F20"/>
        </w:rPr>
        <w:t>of</w:t>
      </w:r>
      <w:r w:rsidR="000A3CC3" w:rsidRPr="00925B6B">
        <w:rPr>
          <w:b/>
          <w:color w:val="231F20"/>
          <w:spacing w:val="-13"/>
        </w:rPr>
        <w:t xml:space="preserve"> </w:t>
      </w:r>
      <w:r w:rsidR="000A3CC3" w:rsidRPr="00925B6B">
        <w:rPr>
          <w:b/>
          <w:color w:val="231F20"/>
        </w:rPr>
        <w:t>the</w:t>
      </w:r>
      <w:r w:rsidR="000A3CC3" w:rsidRPr="00925B6B">
        <w:rPr>
          <w:b/>
          <w:color w:val="231F20"/>
          <w:spacing w:val="-13"/>
        </w:rPr>
        <w:t xml:space="preserve"> </w:t>
      </w:r>
      <w:r w:rsidR="000A3CC3" w:rsidRPr="00925B6B">
        <w:rPr>
          <w:b/>
          <w:color w:val="231F20"/>
        </w:rPr>
        <w:t>broadcast</w:t>
      </w:r>
      <w:r w:rsidR="000A3CC3" w:rsidRPr="00925B6B">
        <w:rPr>
          <w:color w:val="231F20"/>
        </w:rPr>
        <w:t>.</w:t>
      </w:r>
    </w:p>
    <w:p w14:paraId="0946DA79" w14:textId="77777777" w:rsidR="005A5B6E" w:rsidRPr="00F90D35" w:rsidRDefault="007676CC" w:rsidP="00867C96">
      <w:pPr>
        <w:widowControl w:val="0"/>
        <w:tabs>
          <w:tab w:val="clear" w:pos="1134"/>
          <w:tab w:val="left" w:pos="1106"/>
        </w:tabs>
        <w:autoSpaceDE w:val="0"/>
        <w:autoSpaceDN w:val="0"/>
        <w:spacing w:before="240"/>
        <w:rPr>
          <w:b/>
          <w:color w:val="231F20"/>
        </w:rPr>
      </w:pPr>
      <w:r w:rsidRPr="00F90D35">
        <w:rPr>
          <w:b/>
          <w:color w:val="231F20"/>
        </w:rPr>
        <w:t>2.2</w:t>
      </w:r>
      <w:r w:rsidRPr="00F90D35">
        <w:rPr>
          <w:b/>
          <w:color w:val="231F20"/>
        </w:rPr>
        <w:tab/>
        <w:t>Procedures</w:t>
      </w:r>
    </w:p>
    <w:p w14:paraId="7E3803E8" w14:textId="77777777" w:rsidR="00D9558D" w:rsidRPr="00F90D35" w:rsidRDefault="00D9558D" w:rsidP="00D9558D">
      <w:pPr>
        <w:pStyle w:val="WMOBodyText"/>
        <w:rPr>
          <w:b/>
          <w:bCs/>
          <w:lang w:eastAsia="en-US"/>
        </w:rPr>
      </w:pPr>
      <w:r w:rsidRPr="00F90D35">
        <w:rPr>
          <w:b/>
          <w:bCs/>
          <w:lang w:eastAsia="en-US"/>
        </w:rPr>
        <w:t>General</w:t>
      </w:r>
    </w:p>
    <w:p w14:paraId="45FAE513" w14:textId="77777777" w:rsidR="00D9558D" w:rsidRPr="00F90D35" w:rsidRDefault="00D9558D" w:rsidP="00867C96">
      <w:pPr>
        <w:pStyle w:val="WMOBodyText"/>
        <w:tabs>
          <w:tab w:val="left" w:pos="1134"/>
        </w:tabs>
        <w:rPr>
          <w:b/>
          <w:bCs/>
          <w:lang w:eastAsia="en-US"/>
        </w:rPr>
      </w:pPr>
      <w:r w:rsidRPr="00F90D35">
        <w:rPr>
          <w:b/>
          <w:bCs/>
          <w:lang w:eastAsia="en-US"/>
        </w:rPr>
        <w:t>2.2.</w:t>
      </w:r>
      <w:r w:rsidR="000B0C5A" w:rsidRPr="00F90D35">
        <w:rPr>
          <w:b/>
          <w:bCs/>
          <w:lang w:eastAsia="en-US"/>
        </w:rPr>
        <w:t>2</w:t>
      </w:r>
      <w:r w:rsidR="000B0C5A" w:rsidRPr="00F90D35">
        <w:rPr>
          <w:b/>
          <w:bCs/>
          <w:lang w:eastAsia="en-US"/>
        </w:rPr>
        <w:tab/>
        <w:t xml:space="preserve">Clear information identifying the relevant METAREA and </w:t>
      </w:r>
      <w:proofErr w:type="spellStart"/>
      <w:r w:rsidR="000B0C5A" w:rsidRPr="00AC4BE2">
        <w:rPr>
          <w:rFonts w:eastAsiaTheme="minorHAnsi" w:cstheme="majorBidi"/>
          <w:b/>
          <w:bCs/>
          <w:color w:val="008000"/>
          <w:u w:val="dash"/>
        </w:rPr>
        <w:t>I</w:t>
      </w:r>
      <w:r w:rsidR="000B0C5A" w:rsidRPr="00F90D35">
        <w:rPr>
          <w:b/>
          <w:bCs/>
          <w:strike/>
          <w:color w:val="FF0000"/>
        </w:rPr>
        <w:t>i</w:t>
      </w:r>
      <w:r w:rsidR="000B0C5A" w:rsidRPr="00F90D35">
        <w:rPr>
          <w:b/>
          <w:bCs/>
        </w:rPr>
        <w:t>ssuing</w:t>
      </w:r>
      <w:proofErr w:type="spellEnd"/>
      <w:r w:rsidR="000B0C5A" w:rsidRPr="00F90D35">
        <w:rPr>
          <w:b/>
          <w:bCs/>
        </w:rPr>
        <w:t xml:space="preserve"> </w:t>
      </w:r>
      <w:proofErr w:type="spellStart"/>
      <w:r w:rsidR="000B0C5A" w:rsidRPr="00AC4BE2">
        <w:rPr>
          <w:rFonts w:eastAsiaTheme="minorHAnsi" w:cstheme="majorBidi"/>
          <w:b/>
          <w:bCs/>
          <w:color w:val="008000"/>
          <w:u w:val="dash"/>
        </w:rPr>
        <w:t>S</w:t>
      </w:r>
      <w:r w:rsidR="000B0C5A" w:rsidRPr="00F90D35">
        <w:rPr>
          <w:b/>
          <w:bCs/>
          <w:strike/>
          <w:color w:val="FF0000"/>
        </w:rPr>
        <w:t>s</w:t>
      </w:r>
      <w:r w:rsidR="000B0C5A" w:rsidRPr="00F90D35">
        <w:rPr>
          <w:b/>
          <w:bCs/>
        </w:rPr>
        <w:t>ervice</w:t>
      </w:r>
      <w:proofErr w:type="spellEnd"/>
      <w:r w:rsidR="000B0C5A" w:rsidRPr="00F90D35">
        <w:rPr>
          <w:color w:val="231F20"/>
          <w:w w:val="110"/>
        </w:rPr>
        <w:t xml:space="preserve"> </w:t>
      </w:r>
      <w:r w:rsidR="000B0C5A" w:rsidRPr="00F90D35">
        <w:rPr>
          <w:b/>
          <w:bCs/>
          <w:lang w:eastAsia="en-US"/>
        </w:rPr>
        <w:t>shall be included.</w:t>
      </w:r>
    </w:p>
    <w:p w14:paraId="4532E53D" w14:textId="77777777" w:rsidR="000A3CC3" w:rsidRPr="00F90D35" w:rsidRDefault="000A3CC3" w:rsidP="00867C96">
      <w:pPr>
        <w:pStyle w:val="WMOBodyText"/>
        <w:tabs>
          <w:tab w:val="left" w:pos="1134"/>
        </w:tabs>
        <w:spacing w:after="240"/>
        <w:rPr>
          <w:b/>
          <w:color w:val="231F20"/>
        </w:rPr>
      </w:pPr>
      <w:r w:rsidRPr="00F90D35">
        <w:rPr>
          <w:b/>
          <w:color w:val="231F20"/>
        </w:rPr>
        <w:t>2.2.3</w:t>
      </w:r>
      <w:r w:rsidR="007676CC" w:rsidRPr="00F90D35">
        <w:rPr>
          <w:b/>
          <w:color w:val="231F20"/>
        </w:rPr>
        <w:tab/>
      </w:r>
      <w:r w:rsidRPr="00F90D35">
        <w:rPr>
          <w:b/>
          <w:color w:val="231F20"/>
        </w:rPr>
        <w:t>Members shall ensure that broadcast of meteorological products conforms to international specifications .</w:t>
      </w:r>
    </w:p>
    <w:p w14:paraId="4C913F1C" w14:textId="77777777" w:rsidR="000A3CC3" w:rsidRPr="00020370" w:rsidRDefault="000A3CC3" w:rsidP="00020370">
      <w:pPr>
        <w:spacing w:before="240"/>
        <w:ind w:right="-170"/>
        <w:jc w:val="left"/>
      </w:pPr>
      <w:r w:rsidRPr="00020370">
        <w:rPr>
          <w:color w:val="231F20"/>
        </w:rPr>
        <w:t>Note:</w:t>
      </w:r>
      <w:r w:rsidRPr="00020370">
        <w:rPr>
          <w:color w:val="231F20"/>
        </w:rPr>
        <w:tab/>
        <w:t xml:space="preserve">These international specifications are in the </w:t>
      </w:r>
      <w:r w:rsidRPr="00020370">
        <w:rPr>
          <w:strike/>
          <w:color w:val="FF0000"/>
          <w:u w:val="dash"/>
        </w:rPr>
        <w:t xml:space="preserve">International Maritime Organization (IMO) International SafetyNET Manual and NAVTEX Manual, available from the JCOMM Services website </w:t>
      </w:r>
      <w:r w:rsidRPr="00020370">
        <w:rPr>
          <w:rFonts w:eastAsiaTheme="minorHAnsi" w:cstheme="majorBidi"/>
          <w:color w:val="008000"/>
          <w:u w:val="dash"/>
          <w:lang w:eastAsia="zh-TW"/>
        </w:rPr>
        <w:t>IMO manuals of the RMSS providers and the IMO NAVTEX Manual</w:t>
      </w:r>
      <w:r w:rsidRPr="00020370">
        <w:rPr>
          <w:color w:val="231F20"/>
        </w:rPr>
        <w:t>.</w:t>
      </w:r>
    </w:p>
    <w:p w14:paraId="7B2EE8DD" w14:textId="77777777" w:rsidR="000A3CC3" w:rsidRPr="00F90D35" w:rsidRDefault="000A3CC3" w:rsidP="005630B7">
      <w:pPr>
        <w:widowControl w:val="0"/>
        <w:tabs>
          <w:tab w:val="left" w:pos="1087"/>
          <w:tab w:val="left" w:pos="1088"/>
        </w:tabs>
        <w:autoSpaceDE w:val="0"/>
        <w:autoSpaceDN w:val="0"/>
        <w:spacing w:before="240"/>
        <w:rPr>
          <w:b/>
          <w:color w:val="231F20"/>
        </w:rPr>
      </w:pPr>
      <w:r w:rsidRPr="00F90D35">
        <w:rPr>
          <w:b/>
          <w:color w:val="231F20"/>
        </w:rPr>
        <w:t>Issue of sea</w:t>
      </w:r>
      <w:r w:rsidRPr="00F90D35">
        <w:rPr>
          <w:b/>
          <w:strike/>
          <w:color w:val="FF0000"/>
        </w:rPr>
        <w:t>-</w:t>
      </w:r>
      <w:r w:rsidRPr="00F90D35">
        <w:rPr>
          <w:b/>
          <w:color w:val="231F20"/>
        </w:rPr>
        <w:t>ice information</w:t>
      </w:r>
    </w:p>
    <w:p w14:paraId="51A8625E" w14:textId="77777777" w:rsidR="000A3CC3" w:rsidRPr="00951870" w:rsidRDefault="000A3CC3" w:rsidP="00263390">
      <w:pPr>
        <w:widowControl w:val="0"/>
        <w:autoSpaceDE w:val="0"/>
        <w:autoSpaceDN w:val="0"/>
        <w:spacing w:before="240"/>
        <w:rPr>
          <w:bCs/>
          <w:i/>
          <w:iCs/>
          <w:color w:val="231F20"/>
          <w:spacing w:val="-10"/>
          <w:w w:val="90"/>
          <w:rPrChange w:id="48" w:author="Nadia Oppliger" w:date="2022-10-19T15:33:00Z">
            <w:rPr>
              <w:b/>
              <w:color w:val="231F20"/>
              <w:spacing w:val="-10"/>
              <w:w w:val="90"/>
            </w:rPr>
          </w:rPrChange>
        </w:rPr>
      </w:pPr>
      <w:r w:rsidRPr="00F90D35">
        <w:rPr>
          <w:b/>
          <w:color w:val="231F20"/>
        </w:rPr>
        <w:t>2.2.34</w:t>
      </w:r>
      <w:r w:rsidRPr="00F90D35">
        <w:rPr>
          <w:b/>
          <w:color w:val="231F20"/>
        </w:rPr>
        <w:tab/>
        <w:t xml:space="preserve">Sea-ice and iceberg terminology shall be in accordance with </w:t>
      </w:r>
      <w:r w:rsidR="00FA1DE3" w:rsidRPr="00F16113">
        <w:rPr>
          <w:b/>
          <w:color w:val="008000"/>
          <w:highlight w:val="yellow"/>
          <w:u w:val="dash"/>
          <w:rPrChange w:id="49" w:author="Nadia Oppliger" w:date="2022-10-19T13:53:00Z">
            <w:rPr>
              <w:b/>
              <w:color w:val="231F20"/>
            </w:rPr>
          </w:rPrChange>
        </w:rPr>
        <w:t xml:space="preserve">WMO </w:t>
      </w:r>
      <w:r w:rsidR="00032908" w:rsidRPr="00F16113">
        <w:rPr>
          <w:b/>
          <w:color w:val="008000"/>
          <w:highlight w:val="yellow"/>
          <w:u w:val="dash"/>
          <w:rPrChange w:id="50" w:author="Nadia Oppliger" w:date="2022-10-19T13:53:00Z">
            <w:rPr>
              <w:b/>
              <w:color w:val="231F20"/>
            </w:rPr>
          </w:rPrChange>
        </w:rPr>
        <w:t>Sea-Ice Nomenclature (WMO-No. 259)</w:t>
      </w:r>
      <w:del w:id="51" w:author="Zhichao Wang" w:date="2022-10-19T11:26:00Z">
        <w:r w:rsidRPr="00F16113" w:rsidDel="00032908">
          <w:rPr>
            <w:b/>
            <w:strike/>
            <w:color w:val="FF0000"/>
            <w:highlight w:val="yellow"/>
            <w:u w:val="dash"/>
            <w:rPrChange w:id="52" w:author="Nadia Oppliger" w:date="2022-10-19T13:53:00Z">
              <w:rPr>
                <w:b/>
                <w:color w:val="231F20"/>
              </w:rPr>
            </w:rPrChange>
          </w:rPr>
          <w:delText>standards</w:delText>
        </w:r>
      </w:del>
      <w:r w:rsidRPr="00F90D35">
        <w:rPr>
          <w:b/>
          <w:color w:val="231F20"/>
        </w:rPr>
        <w:t>.</w:t>
      </w:r>
      <w:ins w:id="53" w:author="Nadia Oppliger" w:date="2022-10-19T15:33:00Z">
        <w:r w:rsidR="00951870">
          <w:rPr>
            <w:bCs/>
            <w:i/>
            <w:iCs/>
            <w:color w:val="231F20"/>
          </w:rPr>
          <w:t>[Russian Federation]</w:t>
        </w:r>
      </w:ins>
    </w:p>
    <w:p w14:paraId="43D28232" w14:textId="77777777" w:rsidR="000A3CC3" w:rsidRPr="00F90D35" w:rsidRDefault="00613158" w:rsidP="00263390">
      <w:pPr>
        <w:widowControl w:val="0"/>
        <w:autoSpaceDE w:val="0"/>
        <w:autoSpaceDN w:val="0"/>
        <w:spacing w:before="240"/>
        <w:rPr>
          <w:b/>
          <w:color w:val="231F20"/>
        </w:rPr>
      </w:pPr>
      <w:r w:rsidRPr="00F90D35">
        <w:rPr>
          <w:b/>
          <w:color w:val="231F20"/>
        </w:rPr>
        <w:t>2.2.48</w:t>
      </w:r>
      <w:r w:rsidRPr="00F90D35">
        <w:rPr>
          <w:b/>
          <w:color w:val="231F20"/>
        </w:rPr>
        <w:tab/>
      </w:r>
      <w:r w:rsidR="000A3CC3" w:rsidRPr="00F90D35">
        <w:rPr>
          <w:b/>
          <w:color w:val="231F20"/>
        </w:rPr>
        <w:t xml:space="preserve">Members should issue warnings for strong ice pressure and other hazardous </w:t>
      </w:r>
      <w:r w:rsidR="000A3CC3" w:rsidRPr="00F90D35">
        <w:rPr>
          <w:b/>
          <w:color w:val="231F20"/>
        </w:rPr>
        <w:lastRenderedPageBreak/>
        <w:t>sea-ice conditions.</w:t>
      </w:r>
    </w:p>
    <w:p w14:paraId="7DD98E07" w14:textId="77777777" w:rsidR="000A3CC3" w:rsidRPr="00263390" w:rsidRDefault="000A3CC3" w:rsidP="00263390">
      <w:pPr>
        <w:spacing w:before="240"/>
        <w:ind w:right="-170"/>
        <w:jc w:val="left"/>
      </w:pPr>
      <w:r w:rsidRPr="00263390">
        <w:rPr>
          <w:color w:val="231F20"/>
        </w:rPr>
        <w:t>Note:</w:t>
      </w:r>
      <w:r w:rsidR="00263390" w:rsidRPr="00263390">
        <w:rPr>
          <w:color w:val="231F20"/>
        </w:rPr>
        <w:tab/>
      </w:r>
      <w:r w:rsidRPr="00263390">
        <w:rPr>
          <w:color w:val="231F20"/>
        </w:rPr>
        <w:t>Warnings containing iceberg information may be issued through the NAVAREA</w:t>
      </w:r>
      <w:r w:rsidRPr="005B49BE">
        <w:rPr>
          <w:strike/>
          <w:color w:val="FF0000"/>
          <w:u w:val="dash"/>
        </w:rPr>
        <w:t xml:space="preserve"> </w:t>
      </w:r>
      <w:r w:rsidRPr="00263390">
        <w:rPr>
          <w:strike/>
          <w:color w:val="FF0000"/>
          <w:u w:val="dash"/>
        </w:rPr>
        <w:t>Worldwide</w:t>
      </w:r>
      <w:r w:rsidRPr="00263390">
        <w:rPr>
          <w:color w:val="231F20"/>
        </w:rPr>
        <w:t xml:space="preserve"> </w:t>
      </w:r>
      <w:r w:rsidRPr="00263390">
        <w:rPr>
          <w:rFonts w:eastAsiaTheme="minorHAnsi" w:cstheme="majorBidi"/>
          <w:color w:val="008000"/>
          <w:u w:val="dash"/>
          <w:lang w:eastAsia="zh-TW"/>
        </w:rPr>
        <w:t>World-Wide</w:t>
      </w:r>
      <w:r w:rsidRPr="00263390">
        <w:rPr>
          <w:color w:val="231F20"/>
        </w:rPr>
        <w:t xml:space="preserve"> Navigational Warning Service (WWNWS). For further information, see Part IV.</w:t>
      </w:r>
    </w:p>
    <w:p w14:paraId="1E2AA8E4" w14:textId="77777777" w:rsidR="000A3CC3" w:rsidRPr="00F90D35" w:rsidRDefault="000A3CC3" w:rsidP="005B49BE">
      <w:pPr>
        <w:widowControl w:val="0"/>
        <w:tabs>
          <w:tab w:val="clear" w:pos="1134"/>
          <w:tab w:val="left" w:pos="1120"/>
        </w:tabs>
        <w:autoSpaceDE w:val="0"/>
        <w:autoSpaceDN w:val="0"/>
        <w:spacing w:before="240"/>
        <w:rPr>
          <w:b/>
          <w:color w:val="231F20"/>
        </w:rPr>
      </w:pPr>
      <w:r w:rsidRPr="00F90D35">
        <w:rPr>
          <w:b/>
          <w:color w:val="231F20"/>
        </w:rPr>
        <w:t>2.3.4</w:t>
      </w:r>
      <w:r w:rsidRPr="00F90D35">
        <w:rPr>
          <w:b/>
          <w:color w:val="231F20"/>
        </w:rPr>
        <w:tab/>
        <w:t>Members shall notify the WMO Secretariat of changes to the schedule.</w:t>
      </w:r>
    </w:p>
    <w:p w14:paraId="659E0087" w14:textId="77777777" w:rsidR="000A3CC3" w:rsidRPr="000D5CD5" w:rsidRDefault="000A3CC3" w:rsidP="000D5CD5">
      <w:pPr>
        <w:spacing w:before="240"/>
        <w:ind w:right="-170"/>
        <w:jc w:val="left"/>
        <w:rPr>
          <w:b/>
          <w:bCs/>
        </w:rPr>
      </w:pPr>
      <w:r w:rsidRPr="000D5CD5">
        <w:rPr>
          <w:bCs/>
          <w:color w:val="231F20"/>
        </w:rPr>
        <w:t>Note:</w:t>
      </w:r>
      <w:r w:rsidR="000D5CD5" w:rsidRPr="000D5CD5">
        <w:rPr>
          <w:bCs/>
          <w:color w:val="231F20"/>
        </w:rPr>
        <w:tab/>
      </w:r>
      <w:r w:rsidRPr="000D5CD5">
        <w:rPr>
          <w:bCs/>
          <w:color w:val="231F20"/>
        </w:rPr>
        <w:t xml:space="preserve">The Secretariat will include them in Weather Reporting (WMO-No. 9), Volume D – Information for Shipping, and Sea-ice Information </w:t>
      </w:r>
      <w:r w:rsidRPr="000D5CD5">
        <w:rPr>
          <w:rFonts w:eastAsiaTheme="minorHAnsi" w:cstheme="majorBidi"/>
          <w:bCs/>
          <w:color w:val="008000"/>
          <w:u w:val="dash"/>
        </w:rPr>
        <w:t>and</w:t>
      </w:r>
      <w:r w:rsidRPr="000D5CD5">
        <w:rPr>
          <w:bCs/>
          <w:color w:val="231F20"/>
        </w:rPr>
        <w:t xml:space="preserve"> Services </w:t>
      </w:r>
      <w:r w:rsidRPr="000D5CD5">
        <w:rPr>
          <w:bCs/>
          <w:strike/>
          <w:color w:val="FF0000"/>
          <w:u w:val="dash"/>
        </w:rPr>
        <w:t>in the world</w:t>
      </w:r>
      <w:r w:rsidRPr="00933343">
        <w:rPr>
          <w:bCs/>
          <w:strike/>
          <w:color w:val="FF0000"/>
          <w:u w:val="dash"/>
        </w:rPr>
        <w:t xml:space="preserve"> </w:t>
      </w:r>
      <w:r w:rsidRPr="000D5CD5">
        <w:rPr>
          <w:bCs/>
          <w:color w:val="231F20"/>
        </w:rPr>
        <w:t>(WMO-No. 574).</w:t>
      </w:r>
    </w:p>
    <w:p w14:paraId="798722BE"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 xml:space="preserve">APPENDIX I.1 METAREAS AND DESIGNATED NATIONAL METEOROLOGICAL AND HYDROLOGICAL SERVICES FOR THE </w:t>
      </w:r>
      <w:r w:rsidR="000F36C1" w:rsidRPr="001324A8">
        <w:rPr>
          <w:rFonts w:eastAsiaTheme="minorHAnsi" w:cstheme="majorBidi"/>
          <w:iCs w:val="0"/>
          <w:color w:val="008000"/>
          <w:sz w:val="20"/>
          <w:szCs w:val="20"/>
          <w:u w:val="dash"/>
        </w:rPr>
        <w:t>ISSUANCE</w:t>
      </w:r>
      <w:r w:rsidR="000F36C1" w:rsidRPr="00F90D35">
        <w:rPr>
          <w:color w:val="231F20"/>
          <w:sz w:val="20"/>
          <w:szCs w:val="20"/>
        </w:rPr>
        <w:t xml:space="preserve"> </w:t>
      </w:r>
      <w:r w:rsidRPr="00F90D35">
        <w:rPr>
          <w:strike/>
          <w:color w:val="FF0000"/>
          <w:sz w:val="20"/>
          <w:szCs w:val="20"/>
          <w:u w:val="dash"/>
        </w:rPr>
        <w:t>ISSUE</w:t>
      </w:r>
      <w:r w:rsidRPr="00933343">
        <w:rPr>
          <w:strike/>
          <w:color w:val="FF0000"/>
          <w:sz w:val="20"/>
          <w:szCs w:val="20"/>
          <w:u w:val="dash"/>
        </w:rPr>
        <w:t xml:space="preserve"> </w:t>
      </w:r>
      <w:r w:rsidRPr="00F90D35">
        <w:rPr>
          <w:color w:val="231F20"/>
          <w:sz w:val="20"/>
          <w:szCs w:val="20"/>
        </w:rPr>
        <w:t>OF METEOROLOGICAL MARITIME SAFETY INFORMATION FOR THE WORLDWIDE MET-OCEAN INFORMATION AND WARNING SERVICE</w:t>
      </w:r>
    </w:p>
    <w:p w14:paraId="504CBBD9" w14:textId="77777777" w:rsidR="00233CD9" w:rsidRPr="00F90D35" w:rsidRDefault="00D769CD" w:rsidP="00510877">
      <w:pPr>
        <w:pStyle w:val="WMOBodyText"/>
        <w:ind w:right="-170"/>
        <w:rPr>
          <w:b/>
          <w:bCs/>
          <w:color w:val="221E1F"/>
        </w:rPr>
      </w:pPr>
      <w:r w:rsidRPr="00F90D35">
        <w:rPr>
          <w:b/>
          <w:bCs/>
          <w:color w:val="221E1F"/>
        </w:rPr>
        <w:t>COORDINATES FOR THE WORLDWIDE MET-OCEAN INFORMATION AND WARNING SERVICE METAREAS</w:t>
      </w:r>
    </w:p>
    <w:p w14:paraId="2ACF522B" w14:textId="77777777" w:rsidR="00233CD9" w:rsidRPr="00F90D35" w:rsidRDefault="00D769CD" w:rsidP="00802214">
      <w:pPr>
        <w:pStyle w:val="WMOBodyText"/>
        <w:rPr>
          <w:strike/>
          <w:color w:val="FF0000"/>
          <w:u w:val="dash"/>
        </w:rPr>
      </w:pPr>
      <w:r w:rsidRPr="00F90D35">
        <w:rPr>
          <w:b/>
          <w:bCs/>
          <w:strike/>
          <w:color w:val="FF0000"/>
          <w:u w:val="dash"/>
        </w:rPr>
        <w:t>Area I</w:t>
      </w:r>
      <w:r w:rsidRPr="00F90D35">
        <w:rPr>
          <w:strike/>
          <w:color w:val="FF0000"/>
          <w:u w:val="dash"/>
        </w:rPr>
        <w:t xml:space="preserve">: The North Atlantic Ocean east of 35°W, from 48°27’N to 75°N, including the North Sea and Baltic Sea sub-area; </w:t>
      </w:r>
    </w:p>
    <w:p w14:paraId="6E900965" w14:textId="77777777" w:rsidR="00233CD9" w:rsidRPr="00F90D35" w:rsidRDefault="00D769CD" w:rsidP="00802214">
      <w:pPr>
        <w:pStyle w:val="WMOBodyText"/>
        <w:rPr>
          <w:strike/>
          <w:color w:val="FF0000"/>
          <w:u w:val="dash"/>
        </w:rPr>
      </w:pPr>
      <w:r w:rsidRPr="00F90D35">
        <w:rPr>
          <w:b/>
          <w:bCs/>
          <w:strike/>
          <w:color w:val="FF0000"/>
          <w:u w:val="dash"/>
        </w:rPr>
        <w:t>Area II</w:t>
      </w:r>
      <w:r w:rsidRPr="00F90D35">
        <w:rPr>
          <w:strike/>
          <w:color w:val="FF0000"/>
          <w:u w:val="dash"/>
        </w:rPr>
        <w:t xml:space="preserve">: Atlantic waters east of 35°W, from 7°N to 48°27’N, and east of 20°W from 7°N to 6°S, including the Strait of Gibraltar; </w:t>
      </w:r>
    </w:p>
    <w:p w14:paraId="26C5565D" w14:textId="77777777" w:rsidR="00233CD9" w:rsidRPr="00F90D35" w:rsidRDefault="00D769CD" w:rsidP="00802214">
      <w:pPr>
        <w:pStyle w:val="WMOBodyText"/>
        <w:rPr>
          <w:strike/>
          <w:color w:val="FF0000"/>
          <w:u w:val="dash"/>
        </w:rPr>
      </w:pPr>
      <w:r w:rsidRPr="00F90D35">
        <w:rPr>
          <w:b/>
          <w:bCs/>
          <w:strike/>
          <w:color w:val="FF0000"/>
          <w:u w:val="dash"/>
        </w:rPr>
        <w:t>Area III</w:t>
      </w:r>
      <w:r w:rsidRPr="00F90D35">
        <w:rPr>
          <w:strike/>
          <w:color w:val="FF0000"/>
          <w:u w:val="dash"/>
        </w:rPr>
        <w:t xml:space="preserve">: The Mediterranean and Black Seas, east of the Strait of Gibraltar; </w:t>
      </w:r>
    </w:p>
    <w:p w14:paraId="7B8EEC32" w14:textId="77777777" w:rsidR="00233CD9" w:rsidRPr="00F90D35" w:rsidRDefault="00D769CD" w:rsidP="00802214">
      <w:pPr>
        <w:pStyle w:val="WMOBodyText"/>
        <w:rPr>
          <w:strike/>
          <w:color w:val="FF0000"/>
          <w:u w:val="dash"/>
        </w:rPr>
      </w:pPr>
      <w:r w:rsidRPr="00F90D35">
        <w:rPr>
          <w:b/>
          <w:bCs/>
          <w:strike/>
          <w:color w:val="FF0000"/>
          <w:u w:val="dash"/>
        </w:rPr>
        <w:t>Area IV</w:t>
      </w:r>
      <w:r w:rsidRPr="00F90D35">
        <w:rPr>
          <w:strike/>
          <w:color w:val="FF0000"/>
          <w:u w:val="dash"/>
        </w:rPr>
        <w:t xml:space="preserve">: The western part of the North Atlantic Ocean east of the North American coast to 35°W, from 7°N to 67°N, including the Gulf of Mexico, the Caribbean Sea and Hudson Bay and approaches, and from the east coast boundary of Suriname to 7°N out to 35°W; </w:t>
      </w:r>
    </w:p>
    <w:p w14:paraId="35084622" w14:textId="77777777" w:rsidR="00802214" w:rsidRPr="00F90D35" w:rsidRDefault="00D769CD" w:rsidP="00802214">
      <w:pPr>
        <w:pStyle w:val="WMOBodyText"/>
        <w:rPr>
          <w:strike/>
          <w:color w:val="FF0000"/>
          <w:u w:val="dash"/>
        </w:rPr>
      </w:pPr>
      <w:r w:rsidRPr="00F90D35">
        <w:rPr>
          <w:b/>
          <w:bCs/>
          <w:strike/>
          <w:color w:val="FF0000"/>
          <w:u w:val="dash"/>
        </w:rPr>
        <w:t>Area V</w:t>
      </w:r>
      <w:r w:rsidRPr="00F90D35">
        <w:rPr>
          <w:strike/>
          <w:color w:val="FF0000"/>
          <w:u w:val="dash"/>
        </w:rPr>
        <w:t>: Atlantic waters bounded by the coast of Brazil, the parallels 7°N and 35° 50’S, the meridian of 20°W and bounded by the Brazilian legal waters with French Guiana and Uruguay;</w:t>
      </w:r>
    </w:p>
    <w:p w14:paraId="19774585" w14:textId="77777777" w:rsidR="00233CD9" w:rsidRPr="00F90D35" w:rsidRDefault="00233CD9" w:rsidP="00802214">
      <w:pPr>
        <w:pStyle w:val="WMOBodyText"/>
        <w:rPr>
          <w:strike/>
          <w:color w:val="FF0000"/>
          <w:u w:val="dash"/>
        </w:rPr>
      </w:pPr>
      <w:r w:rsidRPr="00F90D35">
        <w:rPr>
          <w:b/>
          <w:bCs/>
          <w:strike/>
          <w:color w:val="FF0000"/>
          <w:u w:val="dash"/>
        </w:rPr>
        <w:t>Area VI</w:t>
      </w:r>
      <w:r w:rsidRPr="00F90D35">
        <w:rPr>
          <w:strike/>
          <w:color w:val="FF0000"/>
          <w:u w:val="dash"/>
        </w:rPr>
        <w:t xml:space="preserve">: The South Atlantic and Southern Oceans south of 35°50’S, and from 20°W to the longitude of Cape Horn, 67°16’W, including the coastal strip to the Uruguay/Brazil frontier at 33°45’S; </w:t>
      </w:r>
    </w:p>
    <w:p w14:paraId="0FB2B784" w14:textId="77777777" w:rsidR="00233CD9" w:rsidRPr="00F90D35" w:rsidRDefault="00233CD9" w:rsidP="00802214">
      <w:pPr>
        <w:pStyle w:val="WMOBodyText"/>
        <w:rPr>
          <w:strike/>
          <w:color w:val="FF0000"/>
          <w:u w:val="dash"/>
        </w:rPr>
      </w:pPr>
      <w:r w:rsidRPr="00F90D35">
        <w:rPr>
          <w:b/>
          <w:bCs/>
          <w:strike/>
          <w:color w:val="FF0000"/>
          <w:u w:val="dash"/>
        </w:rPr>
        <w:t>Area VII</w:t>
      </w:r>
      <w:r w:rsidRPr="00F90D35">
        <w:rPr>
          <w:strike/>
          <w:color w:val="FF0000"/>
          <w:u w:val="dash"/>
        </w:rPr>
        <w:t xml:space="preserve">: The South Atlantic and Southern Oceans south of 6°S from 20°W to the coast of Africa, thence southward to the Cape of Good Hope and the South Indian Ocean and Southern Oceans south of 10°30’S from the Cape to 55°E, thence south of 30°S to 80°E; </w:t>
      </w:r>
    </w:p>
    <w:p w14:paraId="5636FF45" w14:textId="77777777" w:rsidR="00233CD9" w:rsidRPr="00F90D35" w:rsidRDefault="00233CD9" w:rsidP="00802214">
      <w:pPr>
        <w:pStyle w:val="WMOBodyText"/>
        <w:rPr>
          <w:strike/>
          <w:color w:val="FF0000"/>
          <w:u w:val="dash"/>
        </w:rPr>
      </w:pPr>
      <w:r w:rsidRPr="00F90D35">
        <w:rPr>
          <w:b/>
          <w:bCs/>
          <w:strike/>
          <w:color w:val="FF0000"/>
          <w:u w:val="dash"/>
        </w:rPr>
        <w:t>Area VIII (N)</w:t>
      </w:r>
      <w:r w:rsidRPr="00F90D35">
        <w:rPr>
          <w:strike/>
          <w:color w:val="FF0000"/>
          <w:u w:val="dash"/>
        </w:rPr>
        <w:t xml:space="preserve">: The area of the Indian Ocean enclosed by lines from the India/Pakistan frontier at 23°45’N 68°E to 12°N 63°E, thence to Cape </w:t>
      </w:r>
      <w:proofErr w:type="spellStart"/>
      <w:r w:rsidRPr="00F90D35">
        <w:rPr>
          <w:strike/>
          <w:color w:val="FF0000"/>
          <w:u w:val="dash"/>
        </w:rPr>
        <w:t>Gardafui</w:t>
      </w:r>
      <w:proofErr w:type="spellEnd"/>
      <w:r w:rsidRPr="00F90D35">
        <w:rPr>
          <w:strike/>
          <w:color w:val="FF0000"/>
          <w:u w:val="dash"/>
        </w:rPr>
        <w:t xml:space="preserve"> and from the east African coast southward to the Equator, thence to 95°E, to 6°N, thence north-east to the Myanmar/ Thailand frontier at 10°N 98°30’E; </w:t>
      </w:r>
    </w:p>
    <w:p w14:paraId="16EBDC60" w14:textId="77777777" w:rsidR="00233CD9" w:rsidRPr="00F90D35" w:rsidRDefault="00233CD9" w:rsidP="00802214">
      <w:pPr>
        <w:pStyle w:val="WMOBodyText"/>
        <w:rPr>
          <w:strike/>
          <w:color w:val="FF0000"/>
          <w:u w:val="dash"/>
        </w:rPr>
      </w:pPr>
      <w:r w:rsidRPr="00F90D35">
        <w:rPr>
          <w:b/>
          <w:bCs/>
          <w:strike/>
          <w:color w:val="FF0000"/>
          <w:u w:val="dash"/>
        </w:rPr>
        <w:t>Area VIII (S)</w:t>
      </w:r>
      <w:r w:rsidRPr="00F90D35">
        <w:rPr>
          <w:strike/>
          <w:color w:val="FF0000"/>
          <w:u w:val="dash"/>
        </w:rPr>
        <w:t xml:space="preserve">: The east African coast from the Equator southward to 10°30’S, thence to 55°E, to 30°S, to 95°E, to the Equator and to the east African coast; </w:t>
      </w:r>
    </w:p>
    <w:p w14:paraId="71720E56" w14:textId="77777777" w:rsidR="00233CD9" w:rsidRPr="00F90D35" w:rsidRDefault="00233CD9" w:rsidP="00802214">
      <w:pPr>
        <w:pStyle w:val="WMOBodyText"/>
        <w:rPr>
          <w:strike/>
          <w:color w:val="FF0000"/>
          <w:u w:val="dash"/>
        </w:rPr>
      </w:pPr>
      <w:r w:rsidRPr="00F90D35">
        <w:rPr>
          <w:b/>
          <w:bCs/>
          <w:strike/>
          <w:color w:val="FF0000"/>
          <w:u w:val="dash"/>
        </w:rPr>
        <w:t>Area IX</w:t>
      </w:r>
      <w:r w:rsidRPr="00F90D35">
        <w:rPr>
          <w:strike/>
          <w:color w:val="FF0000"/>
          <w:u w:val="dash"/>
        </w:rPr>
        <w:t xml:space="preserve">: The Red Sea, Gulf of Aden, Arabian Sea and Persian Gulf, north of Area VIII; </w:t>
      </w:r>
    </w:p>
    <w:p w14:paraId="3F9CF3AD" w14:textId="77777777" w:rsidR="00233CD9" w:rsidRPr="00F90D35" w:rsidRDefault="00233CD9" w:rsidP="00802214">
      <w:pPr>
        <w:pStyle w:val="WMOBodyText"/>
        <w:rPr>
          <w:strike/>
          <w:color w:val="FF0000"/>
          <w:u w:val="dash"/>
        </w:rPr>
      </w:pPr>
      <w:r w:rsidRPr="00F90D35">
        <w:rPr>
          <w:b/>
          <w:bCs/>
          <w:strike/>
          <w:color w:val="FF0000"/>
          <w:u w:val="dash"/>
        </w:rPr>
        <w:t>Area X</w:t>
      </w:r>
      <w:r w:rsidRPr="00F90D35">
        <w:rPr>
          <w:strike/>
          <w:color w:val="FF0000"/>
          <w:u w:val="dash"/>
        </w:rPr>
        <w:t xml:space="preserve">: The South Indian Ocean and Southern Oceans east of 80°E and south of 30°S, to 95°E, to 12°S, to 127°E and thence to the Timor Sea, South Pacific and Southern Oceans south of 10°S to 141°E, to the Equator, to 170°E, to 29°S, thence south-westward to 45°S at 160°E and then to the meridian at 160°E; </w:t>
      </w:r>
    </w:p>
    <w:p w14:paraId="033D0633" w14:textId="77777777" w:rsidR="00233CD9" w:rsidRPr="00F90D35" w:rsidRDefault="00233CD9" w:rsidP="00802214">
      <w:pPr>
        <w:pStyle w:val="WMOBodyText"/>
        <w:rPr>
          <w:strike/>
          <w:color w:val="FF0000"/>
          <w:u w:val="dash"/>
        </w:rPr>
      </w:pPr>
      <w:r w:rsidRPr="00F90D35">
        <w:rPr>
          <w:b/>
          <w:bCs/>
          <w:strike/>
          <w:color w:val="FF0000"/>
          <w:u w:val="dash"/>
        </w:rPr>
        <w:lastRenderedPageBreak/>
        <w:t>Area XI</w:t>
      </w:r>
      <w:r w:rsidRPr="00F90D35">
        <w:rPr>
          <w:strike/>
          <w:color w:val="FF0000"/>
          <w:u w:val="dash"/>
        </w:rPr>
        <w:t xml:space="preserve">: The Indian Ocean, China Sea and North Pacific Ocean north of Area X and on the Equator to longitude 180°, east of Area VIII and the Asian continent, to the Democratic People’s Republic of Korea/Russian Federation frontier at 42°30’N 130°E, and thence to 135°E, north-east to 45°N 138°20’E, to 45°N longitude 180°; </w:t>
      </w:r>
    </w:p>
    <w:p w14:paraId="5723778A" w14:textId="77777777" w:rsidR="00233CD9" w:rsidRPr="00F90D35" w:rsidRDefault="00233CD9" w:rsidP="00802214">
      <w:pPr>
        <w:pStyle w:val="WMOBodyText"/>
        <w:rPr>
          <w:strike/>
          <w:color w:val="FF0000"/>
          <w:u w:val="dash"/>
        </w:rPr>
      </w:pPr>
      <w:r w:rsidRPr="00F90D35">
        <w:rPr>
          <w:b/>
          <w:bCs/>
          <w:strike/>
          <w:color w:val="FF0000"/>
          <w:u w:val="dash"/>
        </w:rPr>
        <w:t>Area XII</w:t>
      </w:r>
      <w:r w:rsidRPr="00F90D35">
        <w:rPr>
          <w:strike/>
          <w:color w:val="FF0000"/>
          <w:u w:val="dash"/>
        </w:rPr>
        <w:t xml:space="preserve">: The eastern part of the Pacific Ocean, west of the North and South American coasts and east of 120°W, from 3°24’S to the Equator, thence to 180°, to 50°N thence north-westward to 53°N 172°E, north-eastward following the marine frontier between the United States and Russian Federation waters to 67°N; </w:t>
      </w:r>
    </w:p>
    <w:p w14:paraId="06ADDF00" w14:textId="77777777" w:rsidR="00233CD9" w:rsidRPr="00F90D35" w:rsidRDefault="00233CD9" w:rsidP="00802214">
      <w:pPr>
        <w:pStyle w:val="WMOBodyText"/>
        <w:rPr>
          <w:strike/>
          <w:color w:val="FF0000"/>
          <w:u w:val="dash"/>
        </w:rPr>
      </w:pPr>
      <w:r w:rsidRPr="00F90D35">
        <w:rPr>
          <w:b/>
          <w:bCs/>
          <w:strike/>
          <w:color w:val="FF0000"/>
          <w:u w:val="dash"/>
        </w:rPr>
        <w:t>Area XIII</w:t>
      </w:r>
      <w:r w:rsidRPr="00F90D35">
        <w:rPr>
          <w:strike/>
          <w:color w:val="FF0000"/>
          <w:u w:val="dash"/>
        </w:rPr>
        <w:t xml:space="preserve">: Sea areas enclosed north of the line starting 42°30’N 130°E, and thence to 135°E, north-east to 45°N 138°20’E, to 45°N longitude 180°, then to 50°N, then north-west to 53°N 172°E and then following the International Date Line to 67°N, and then west to the Russian Federation coastline; </w:t>
      </w:r>
    </w:p>
    <w:p w14:paraId="5750C2C3" w14:textId="77777777" w:rsidR="00233CD9" w:rsidRPr="00F90D35" w:rsidRDefault="00233CD9" w:rsidP="00802214">
      <w:pPr>
        <w:pStyle w:val="WMOBodyText"/>
        <w:rPr>
          <w:strike/>
          <w:color w:val="FF0000"/>
          <w:u w:val="dash"/>
        </w:rPr>
      </w:pPr>
      <w:r w:rsidRPr="00F90D35">
        <w:rPr>
          <w:b/>
          <w:bCs/>
          <w:strike/>
          <w:color w:val="FF0000"/>
          <w:u w:val="dash"/>
        </w:rPr>
        <w:t>Area XIV</w:t>
      </w:r>
      <w:r w:rsidRPr="00F90D35">
        <w:rPr>
          <w:strike/>
          <w:color w:val="FF0000"/>
          <w:u w:val="dash"/>
        </w:rPr>
        <w:t xml:space="preserve">: The South Pacific and Southern Oceans south of the Equator, bounded by Area X to the west, Area XII to the north and Area XV to the east; </w:t>
      </w:r>
    </w:p>
    <w:p w14:paraId="504CA2C8" w14:textId="77777777" w:rsidR="00233CD9" w:rsidRPr="00F90D35" w:rsidRDefault="00233CD9" w:rsidP="00802214">
      <w:pPr>
        <w:pStyle w:val="WMOBodyText"/>
        <w:rPr>
          <w:strike/>
          <w:color w:val="FF0000"/>
          <w:u w:val="dash"/>
        </w:rPr>
      </w:pPr>
      <w:r w:rsidRPr="00F90D35">
        <w:rPr>
          <w:b/>
          <w:bCs/>
          <w:strike/>
          <w:color w:val="FF0000"/>
          <w:u w:val="dash"/>
        </w:rPr>
        <w:t>Area XV</w:t>
      </w:r>
      <w:r w:rsidRPr="00F90D35">
        <w:rPr>
          <w:strike/>
          <w:color w:val="FF0000"/>
          <w:u w:val="dash"/>
        </w:rPr>
        <w:t xml:space="preserve">: The South Pacific and Southern Oceans south of 18°21’S following the coast of Chile to the longitude of Cape Horn at 67°16’W, and 120°W; </w:t>
      </w:r>
    </w:p>
    <w:p w14:paraId="270DBABC" w14:textId="77777777" w:rsidR="00233CD9" w:rsidRPr="00F90D35" w:rsidRDefault="00233CD9" w:rsidP="00802214">
      <w:pPr>
        <w:pStyle w:val="WMOBodyText"/>
        <w:rPr>
          <w:strike/>
          <w:color w:val="FF0000"/>
          <w:u w:val="dash"/>
        </w:rPr>
      </w:pPr>
      <w:r w:rsidRPr="00F90D35">
        <w:rPr>
          <w:b/>
          <w:bCs/>
          <w:strike/>
          <w:color w:val="FF0000"/>
          <w:u w:val="dash"/>
        </w:rPr>
        <w:t>Area XVI</w:t>
      </w:r>
      <w:r w:rsidRPr="00F90D35">
        <w:rPr>
          <w:strike/>
          <w:color w:val="FF0000"/>
          <w:u w:val="dash"/>
        </w:rPr>
        <w:t xml:space="preserve">: The South Pacific Ocean between 18°21’S and 3°24’S bounded by the coast of Peru and 120°W; </w:t>
      </w:r>
    </w:p>
    <w:p w14:paraId="54C17D3C" w14:textId="77777777" w:rsidR="00233CD9" w:rsidRPr="00F90D35" w:rsidRDefault="00233CD9" w:rsidP="00802214">
      <w:pPr>
        <w:pStyle w:val="WMOBodyText"/>
        <w:rPr>
          <w:strike/>
          <w:color w:val="FF0000"/>
          <w:u w:val="dash"/>
        </w:rPr>
      </w:pPr>
      <w:r w:rsidRPr="00F90D35">
        <w:rPr>
          <w:b/>
          <w:bCs/>
          <w:strike/>
          <w:color w:val="FF0000"/>
          <w:u w:val="dash"/>
        </w:rPr>
        <w:t>Area XVII</w:t>
      </w:r>
      <w:r w:rsidRPr="00F90D35">
        <w:rPr>
          <w:strike/>
          <w:color w:val="FF0000"/>
          <w:u w:val="dash"/>
        </w:rPr>
        <w:t xml:space="preserve">: The Arctic Ocean bounded by 67°N and 168°58’W to 90°N 168°58’W, 90°N 120°W, southward to the Canadian coastline along the 120°W meridian; </w:t>
      </w:r>
    </w:p>
    <w:p w14:paraId="1DEE56D1" w14:textId="77777777" w:rsidR="00233CD9" w:rsidRPr="00F90D35" w:rsidRDefault="00233CD9" w:rsidP="00802214">
      <w:pPr>
        <w:pStyle w:val="WMOBodyText"/>
        <w:rPr>
          <w:strike/>
          <w:color w:val="FF0000"/>
          <w:u w:val="dash"/>
        </w:rPr>
      </w:pPr>
      <w:r w:rsidRPr="00F90D35">
        <w:rPr>
          <w:b/>
          <w:bCs/>
          <w:strike/>
          <w:color w:val="FF0000"/>
          <w:u w:val="dash"/>
        </w:rPr>
        <w:t>Area XVIII</w:t>
      </w:r>
      <w:r w:rsidRPr="00F90D35">
        <w:rPr>
          <w:strike/>
          <w:color w:val="FF0000"/>
          <w:u w:val="dash"/>
        </w:rPr>
        <w:t xml:space="preserve">: The Arctic Ocean bounded by a position on the Canadian coastline at the 120°W meridian to 90°N 120°W, 90°N and 35°W, 67°N 35°W; </w:t>
      </w:r>
    </w:p>
    <w:p w14:paraId="5B85589B" w14:textId="77777777" w:rsidR="00233CD9" w:rsidRPr="00F90D35" w:rsidRDefault="00233CD9" w:rsidP="00802214">
      <w:pPr>
        <w:pStyle w:val="WMOBodyText"/>
        <w:rPr>
          <w:strike/>
          <w:color w:val="FF0000"/>
          <w:u w:val="dash"/>
        </w:rPr>
      </w:pPr>
      <w:r w:rsidRPr="00F90D35">
        <w:rPr>
          <w:b/>
          <w:bCs/>
          <w:strike/>
          <w:color w:val="FF0000"/>
          <w:u w:val="dash"/>
        </w:rPr>
        <w:t>Area XIX</w:t>
      </w:r>
      <w:r w:rsidRPr="00F90D35">
        <w:rPr>
          <w:strike/>
          <w:color w:val="FF0000"/>
          <w:u w:val="dash"/>
        </w:rPr>
        <w:t>: From a position on the Norwegian coastline at 65°N to 65°N 5°W, 75°N 5°W, westward to a position on the Greenland coastline; from the border between Norway and the Russian Federation (inland) to 69°47’68’’N 30°49’16’’E, 69°58’48’’N 31°06’24’’E, 70°22’N 31°43’E, 71°N 30°E; from this coordinate (71°N 30°E) further north along the 30°E meridian to 90°N 30°E, 90°N 35°W, southward to the Greenland coastline along the 35°W meridian;</w:t>
      </w:r>
    </w:p>
    <w:p w14:paraId="25A5137E" w14:textId="77777777" w:rsidR="00233CD9" w:rsidRPr="00F90D35" w:rsidRDefault="00233CD9" w:rsidP="00802214">
      <w:pPr>
        <w:pStyle w:val="WMOBodyText"/>
        <w:rPr>
          <w:strike/>
          <w:color w:val="FF0000"/>
          <w:u w:val="dash"/>
        </w:rPr>
      </w:pPr>
      <w:r w:rsidRPr="00F90D35">
        <w:rPr>
          <w:b/>
          <w:bCs/>
          <w:strike/>
          <w:color w:val="FF0000"/>
          <w:u w:val="dash"/>
        </w:rPr>
        <w:t>Area XX</w:t>
      </w:r>
      <w:r w:rsidRPr="00F90D35">
        <w:rPr>
          <w:strike/>
          <w:color w:val="FF0000"/>
          <w:u w:val="dash"/>
        </w:rPr>
        <w:t xml:space="preserve">: From the border between Norway and the Russian Federation (inland) to 69°47’68’’N 30°49’16’’E, 69°58’48’’N 31°6’24’’E, 70°22’N 31°43’E, 71°N 30°E; from this coordinate (71°N 30°E) further north along the 30°E meridian to 90°N 30°E, 90°N 125°E, southward to the Russian Federation coastline along the 125°E meridian; </w:t>
      </w:r>
    </w:p>
    <w:p w14:paraId="48E992CD" w14:textId="77777777" w:rsidR="00233CD9" w:rsidRPr="00F90D35" w:rsidRDefault="00233CD9" w:rsidP="00802214">
      <w:pPr>
        <w:pStyle w:val="WMOBodyText"/>
        <w:rPr>
          <w:strike/>
          <w:color w:val="FF0000"/>
          <w:u w:val="dash"/>
        </w:rPr>
      </w:pPr>
      <w:r w:rsidRPr="00F90D35">
        <w:rPr>
          <w:b/>
          <w:bCs/>
          <w:strike/>
          <w:color w:val="FF0000"/>
          <w:u w:val="dash"/>
        </w:rPr>
        <w:t>Area XXI</w:t>
      </w:r>
      <w:r w:rsidRPr="00F90D35">
        <w:rPr>
          <w:strike/>
          <w:color w:val="FF0000"/>
          <w:u w:val="dash"/>
        </w:rPr>
        <w:t>: From a position on the Russian Federation coastline at the 125°E meridian northward along the 125°E meridian to 90°N then to 168°58’W, southward along the 168°58’W meridian to the 67°N parallel, westward along the 67°N parallel to a position on the Russian Federation coastline.</w:t>
      </w:r>
    </w:p>
    <w:p w14:paraId="43B1ADFF" w14:textId="77777777" w:rsidR="00B600DA" w:rsidRPr="00F90D35" w:rsidRDefault="00B600DA" w:rsidP="0090570C">
      <w:pPr>
        <w:pStyle w:val="WMOBodyText"/>
        <w:jc w:val="center"/>
      </w:pPr>
      <w:r w:rsidRPr="00F90D35">
        <w:rPr>
          <w:noProof/>
        </w:rPr>
        <w:lastRenderedPageBreak/>
        <w:drawing>
          <wp:inline distT="0" distB="0" distL="0" distR="0" wp14:anchorId="0A4EB04D" wp14:editId="07CE298E">
            <wp:extent cx="4831715" cy="3558190"/>
            <wp:effectExtent l="0" t="0" r="6985" b="444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10462" t="8944" r="10568" b="8766"/>
                    <a:stretch/>
                  </pic:blipFill>
                  <pic:spPr bwMode="auto">
                    <a:xfrm>
                      <a:off x="0" y="0"/>
                      <a:ext cx="4833586" cy="3559568"/>
                    </a:xfrm>
                    <a:prstGeom prst="rect">
                      <a:avLst/>
                    </a:prstGeom>
                    <a:noFill/>
                    <a:ln>
                      <a:noFill/>
                    </a:ln>
                    <a:extLst>
                      <a:ext uri="{53640926-AAD7-44D8-BBD7-CCE9431645EC}">
                        <a14:shadowObscured xmlns:a14="http://schemas.microsoft.com/office/drawing/2010/main"/>
                      </a:ext>
                    </a:extLst>
                  </pic:spPr>
                </pic:pic>
              </a:graphicData>
            </a:graphic>
          </wp:inline>
        </w:drawing>
      </w:r>
    </w:p>
    <w:p w14:paraId="126CDC37" w14:textId="77777777" w:rsidR="0090570C" w:rsidRPr="00F90D35" w:rsidRDefault="0090570C" w:rsidP="0090570C">
      <w:pPr>
        <w:pStyle w:val="WMOBodyText"/>
        <w:jc w:val="center"/>
        <w:rPr>
          <w:b/>
          <w:bCs/>
        </w:rPr>
      </w:pPr>
      <w:r w:rsidRPr="00F90D35">
        <w:rPr>
          <w:b/>
          <w:bCs/>
        </w:rPr>
        <w:t>Figure 1. Limits of METAREAS</w:t>
      </w:r>
    </w:p>
    <w:p w14:paraId="7548F5E1" w14:textId="77777777" w:rsidR="0090570C" w:rsidRPr="00F90D35" w:rsidRDefault="00DB1630" w:rsidP="00474BD0">
      <w:pPr>
        <w:pStyle w:val="WMOBodyText"/>
        <w:ind w:right="-170"/>
        <w:rPr>
          <w:color w:val="00B050"/>
          <w:u w:val="dash"/>
        </w:rPr>
      </w:pPr>
      <w:r w:rsidRPr="003A7EEB">
        <w:rPr>
          <w:rFonts w:eastAsia="Arial" w:cstheme="majorBidi"/>
          <w:color w:val="008000"/>
          <w:u w:val="dash"/>
        </w:rPr>
        <w:t>The delimitations of these METAREAs is not related to and should not prejudice the delimitations of any boundaries between states</w:t>
      </w:r>
      <w:r w:rsidRPr="00F90D35">
        <w:rPr>
          <w:color w:val="00B050"/>
          <w:u w:val="dash"/>
        </w:rPr>
        <w:t>.</w:t>
      </w:r>
    </w:p>
    <w:p w14:paraId="0B0DB905" w14:textId="77777777" w:rsidR="00DB1630" w:rsidRPr="003A7EEB" w:rsidRDefault="00E2526D" w:rsidP="00474BD0">
      <w:pPr>
        <w:pStyle w:val="WMOBodyText"/>
        <w:tabs>
          <w:tab w:val="left" w:pos="1134"/>
        </w:tabs>
        <w:rPr>
          <w:rFonts w:eastAsia="Arial" w:cstheme="majorBidi"/>
          <w:color w:val="008000"/>
          <w:u w:val="dash"/>
        </w:rPr>
      </w:pPr>
      <w:r w:rsidRPr="003A7EEB">
        <w:rPr>
          <w:rFonts w:eastAsia="Arial" w:cstheme="majorBidi"/>
          <w:color w:val="008000"/>
          <w:u w:val="dash"/>
        </w:rPr>
        <w:t xml:space="preserve">Note: </w:t>
      </w:r>
      <w:r w:rsidR="00AF6553" w:rsidRPr="003A7EEB">
        <w:rPr>
          <w:rFonts w:eastAsia="Arial" w:cstheme="majorBidi"/>
          <w:color w:val="008000"/>
          <w:u w:val="dash"/>
        </w:rPr>
        <w:t xml:space="preserve">       </w:t>
      </w:r>
      <w:r w:rsidRPr="003A7EEB">
        <w:rPr>
          <w:rFonts w:eastAsia="Arial" w:cstheme="majorBidi"/>
          <w:color w:val="008000"/>
          <w:u w:val="dash"/>
        </w:rPr>
        <w:t>METAREA VIII (S)</w:t>
      </w:r>
      <w:r w:rsidR="009C2444" w:rsidRPr="003A7EEB">
        <w:rPr>
          <w:rFonts w:eastAsia="Arial" w:cstheme="majorBidi"/>
          <w:color w:val="008000"/>
          <w:u w:val="dash"/>
        </w:rPr>
        <w:t xml:space="preserve"> Mauritius/Australia deals with the</w:t>
      </w:r>
      <w:r w:rsidR="005D7A07" w:rsidRPr="003A7EEB">
        <w:rPr>
          <w:rFonts w:eastAsia="Arial" w:cstheme="majorBidi"/>
          <w:color w:val="008000"/>
          <w:u w:val="dash"/>
        </w:rPr>
        <w:t xml:space="preserve"> Tropical Cyclone warnings east of 90E in this METAREA.</w:t>
      </w:r>
      <w:r w:rsidR="009C2444" w:rsidRPr="003A7EEB">
        <w:rPr>
          <w:rFonts w:eastAsia="Arial" w:cstheme="majorBidi"/>
          <w:color w:val="008000"/>
          <w:u w:val="dash"/>
        </w:rPr>
        <w:t xml:space="preserve"> </w:t>
      </w:r>
    </w:p>
    <w:p w14:paraId="287FA718"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APPENDIX I.2. TERMS OF REFERENCE OF A METAREA COORDINATOR</w:t>
      </w:r>
    </w:p>
    <w:p w14:paraId="443A18FD" w14:textId="77777777" w:rsidR="000D053C" w:rsidRPr="00F90D35" w:rsidRDefault="000D053C" w:rsidP="000D053C">
      <w:pPr>
        <w:pStyle w:val="WMOBodyText"/>
      </w:pPr>
      <w:r w:rsidRPr="00F90D35">
        <w:t xml:space="preserve">The following description of the role and responsibilities of a METAREA Coordinator is contained in IMO </w:t>
      </w:r>
      <w:r w:rsidRPr="00F90D35">
        <w:rPr>
          <w:strike/>
          <w:color w:val="FF0000"/>
          <w:u w:val="dash"/>
        </w:rPr>
        <w:t xml:space="preserve">Assembly </w:t>
      </w:r>
      <w:proofErr w:type="spellStart"/>
      <w:r w:rsidRPr="00F90D35">
        <w:rPr>
          <w:strike/>
          <w:color w:val="FF0000"/>
          <w:u w:val="dash"/>
        </w:rPr>
        <w:t>R</w:t>
      </w:r>
      <w:r w:rsidR="003863B5" w:rsidRPr="00F90D35">
        <w:rPr>
          <w:color w:val="00B050"/>
          <w:u w:val="dash"/>
        </w:rPr>
        <w:t>r</w:t>
      </w:r>
      <w:r w:rsidRPr="00F90D35">
        <w:t>esolution</w:t>
      </w:r>
      <w:proofErr w:type="spellEnd"/>
      <w:r w:rsidRPr="00F90D35">
        <w:t xml:space="preserve"> A.1051(27)</w:t>
      </w:r>
      <w:r w:rsidR="009E2021" w:rsidRPr="00F90D35">
        <w:t xml:space="preserve">, </w:t>
      </w:r>
      <w:r w:rsidR="009E2021" w:rsidRPr="003A7EEB">
        <w:rPr>
          <w:rFonts w:eastAsia="Arial" w:cstheme="majorBidi"/>
          <w:color w:val="008000"/>
          <w:u w:val="dash"/>
        </w:rPr>
        <w:t>as amended by MSC.470(101)</w:t>
      </w:r>
      <w:r w:rsidRPr="003A7EEB">
        <w:rPr>
          <w:rFonts w:eastAsia="Arial" w:cstheme="majorBidi"/>
          <w:color w:val="008000"/>
          <w:u w:val="dash"/>
        </w:rPr>
        <w:t xml:space="preserve"> </w:t>
      </w:r>
      <w:r w:rsidRPr="00F90D35">
        <w:rPr>
          <w:strike/>
          <w:color w:val="FF0000"/>
          <w:u w:val="dash"/>
        </w:rPr>
        <w:t>– IMO/WMO Worldwide Met-Ocean Information and Warning Service - Guidance Document</w:t>
      </w:r>
      <w:r w:rsidRPr="00F90D35">
        <w:t>.</w:t>
      </w:r>
    </w:p>
    <w:p w14:paraId="03DD7084" w14:textId="77777777" w:rsidR="000D053C" w:rsidRPr="00F90D35" w:rsidRDefault="000D053C" w:rsidP="000D053C">
      <w:pPr>
        <w:pStyle w:val="WMOBodyText"/>
      </w:pPr>
      <w:r w:rsidRPr="00F90D35">
        <w:t>Regarding resources, the METAREA Coordinator should have:</w:t>
      </w:r>
    </w:p>
    <w:p w14:paraId="613219D2" w14:textId="77777777" w:rsidR="000D053C" w:rsidRPr="00F90D35" w:rsidRDefault="000D053C" w:rsidP="00682346">
      <w:pPr>
        <w:pStyle w:val="WMOBodyText"/>
        <w:tabs>
          <w:tab w:val="left" w:pos="1134"/>
        </w:tabs>
      </w:pPr>
      <w:r w:rsidRPr="00F90D35">
        <w:t>(a)</w:t>
      </w:r>
      <w:r w:rsidRPr="00F90D35">
        <w:tab/>
        <w:t xml:space="preserve">The expertise and information sources of National Meteorological and Hydrological Services (NMHSs) </w:t>
      </w:r>
      <w:r w:rsidRPr="003A7EEB">
        <w:rPr>
          <w:rFonts w:eastAsia="Arial" w:cstheme="majorBidi"/>
          <w:color w:val="008000"/>
          <w:u w:val="dash"/>
        </w:rPr>
        <w:t>or equivalent National Authority</w:t>
      </w:r>
      <w:r w:rsidRPr="00F90D35">
        <w:t>;</w:t>
      </w:r>
    </w:p>
    <w:p w14:paraId="5A156B06" w14:textId="77777777" w:rsidR="000D053C" w:rsidRPr="00F90D35" w:rsidRDefault="000D053C" w:rsidP="00682346">
      <w:pPr>
        <w:pStyle w:val="WMOBodyText"/>
        <w:tabs>
          <w:tab w:val="left" w:pos="1134"/>
        </w:tabs>
      </w:pPr>
      <w:r w:rsidRPr="00F90D35">
        <w:t>(b)</w:t>
      </w:r>
      <w:r w:rsidRPr="00F90D35">
        <w:tab/>
        <w:t xml:space="preserve">Effective means of communication, such as telephone, email, facsimile and internet, with NMHSs </w:t>
      </w:r>
      <w:r w:rsidRPr="003A7EEB">
        <w:rPr>
          <w:rFonts w:eastAsia="Arial" w:cstheme="majorBidi"/>
          <w:color w:val="008000"/>
          <w:u w:val="dash"/>
        </w:rPr>
        <w:t>and National Authorities</w:t>
      </w:r>
      <w:r w:rsidRPr="00F90D35">
        <w:rPr>
          <w:color w:val="00B050"/>
        </w:rPr>
        <w:t xml:space="preserve"> </w:t>
      </w:r>
      <w:r w:rsidRPr="00F90D35">
        <w:t xml:space="preserve">in the METAREA, with other METAREA Coordinators and other data providers; </w:t>
      </w:r>
      <w:r w:rsidRPr="003A7EEB">
        <w:rPr>
          <w:rFonts w:eastAsia="Arial" w:cstheme="majorBidi"/>
          <w:color w:val="008000"/>
          <w:u w:val="dash"/>
        </w:rPr>
        <w:t>and</w:t>
      </w:r>
    </w:p>
    <w:p w14:paraId="02B7A7F0" w14:textId="77777777" w:rsidR="000D053C" w:rsidRPr="003A7EEB" w:rsidRDefault="000D053C" w:rsidP="00EA55A7">
      <w:pPr>
        <w:pStyle w:val="WMOBodyText"/>
        <w:tabs>
          <w:tab w:val="left" w:pos="1134"/>
        </w:tabs>
        <w:rPr>
          <w:rFonts w:eastAsia="Arial" w:cstheme="majorBidi"/>
          <w:color w:val="008000"/>
          <w:u w:val="dash"/>
        </w:rPr>
      </w:pPr>
      <w:r w:rsidRPr="003A7EEB">
        <w:rPr>
          <w:rFonts w:eastAsia="Arial" w:cstheme="majorBidi"/>
          <w:color w:val="008000"/>
          <w:u w:val="dash"/>
        </w:rPr>
        <w:t>(c)</w:t>
      </w:r>
      <w:r w:rsidRPr="003A7EEB">
        <w:rPr>
          <w:rFonts w:eastAsia="Arial" w:cstheme="majorBidi"/>
          <w:color w:val="008000"/>
          <w:u w:val="dash"/>
        </w:rPr>
        <w:tab/>
        <w:t>Access to broadcast systems for transmission to the navigable waters of the METAREA. As a minimum, this should include those described in paragraph 3.1.1 of MSC.470 (101) as follows NAVTEX and International Enhanced Group Call. Reception should normally be possible at least 300 nautical miles beyond the limit of the METAREA.</w:t>
      </w:r>
    </w:p>
    <w:p w14:paraId="5AB26519" w14:textId="77777777" w:rsidR="000D053C" w:rsidRPr="00F90D35" w:rsidRDefault="000D053C" w:rsidP="000D053C">
      <w:pPr>
        <w:pStyle w:val="WMOBodyText"/>
      </w:pPr>
      <w:r w:rsidRPr="00F90D35">
        <w:t xml:space="preserve">Regarding responsibilities, the METAREA Coordinator </w:t>
      </w:r>
      <w:r w:rsidRPr="00F90D35">
        <w:rPr>
          <w:strike/>
          <w:color w:val="FF0000"/>
          <w:u w:val="dash"/>
        </w:rPr>
        <w:t>has to</w:t>
      </w:r>
      <w:r w:rsidR="004C7655" w:rsidRPr="00F90D35">
        <w:rPr>
          <w:color w:val="FF0000"/>
        </w:rPr>
        <w:t xml:space="preserve"> </w:t>
      </w:r>
      <w:r w:rsidRPr="003A7EEB">
        <w:rPr>
          <w:rFonts w:eastAsia="Arial" w:cstheme="majorBidi"/>
          <w:color w:val="008000"/>
          <w:u w:val="dash"/>
        </w:rPr>
        <w:t>should</w:t>
      </w:r>
      <w:r w:rsidRPr="00F90D35">
        <w:t>:</w:t>
      </w:r>
    </w:p>
    <w:p w14:paraId="08DD51CB" w14:textId="77777777" w:rsidR="000D053C" w:rsidRPr="00F90D35" w:rsidRDefault="000D053C" w:rsidP="00947464">
      <w:pPr>
        <w:pStyle w:val="WMOBodyText"/>
        <w:tabs>
          <w:tab w:val="left" w:pos="1134"/>
        </w:tabs>
      </w:pPr>
      <w:r w:rsidRPr="00F90D35">
        <w:t>(a)</w:t>
      </w:r>
      <w:r w:rsidRPr="00F90D35">
        <w:tab/>
        <w:t>Act as the central point of contact on matters relating to meteorological information and warnings within the METAREA;</w:t>
      </w:r>
    </w:p>
    <w:p w14:paraId="2D979DD5" w14:textId="77777777" w:rsidR="000D053C" w:rsidRPr="00F90D35" w:rsidRDefault="000D053C" w:rsidP="00947464">
      <w:pPr>
        <w:pStyle w:val="WMOBodyText"/>
        <w:tabs>
          <w:tab w:val="left" w:pos="1134"/>
        </w:tabs>
      </w:pPr>
      <w:r w:rsidRPr="00F90D35">
        <w:lastRenderedPageBreak/>
        <w:t>(b)</w:t>
      </w:r>
      <w:r w:rsidRPr="00F90D35">
        <w:tab/>
        <w:t>Promote and oversee the use of established international standards and practices in the dissemination of meteorological information and warnings throughout the METAREA;</w:t>
      </w:r>
    </w:p>
    <w:p w14:paraId="2C8EB9FD" w14:textId="77777777" w:rsidR="000D053C" w:rsidRPr="00F90D35" w:rsidRDefault="000D053C" w:rsidP="00DC4E40">
      <w:pPr>
        <w:pStyle w:val="WMOBodyText"/>
        <w:tabs>
          <w:tab w:val="left" w:pos="1134"/>
        </w:tabs>
      </w:pPr>
      <w:r w:rsidRPr="00F90D35">
        <w:t>(c)</w:t>
      </w:r>
      <w:r w:rsidRPr="00F90D35">
        <w:tab/>
        <w:t>Coordinate preliminary discussions between neighbouring Members seeking to establish and operate NAVTEX services, prior to formal application;</w:t>
      </w:r>
    </w:p>
    <w:p w14:paraId="7A81EEEE" w14:textId="77777777" w:rsidR="000D053C" w:rsidRPr="00F90D35" w:rsidRDefault="000D053C" w:rsidP="00DC4E40">
      <w:pPr>
        <w:pStyle w:val="WMOBodyText"/>
        <w:tabs>
          <w:tab w:val="left" w:pos="1134"/>
        </w:tabs>
      </w:pPr>
      <w:r w:rsidRPr="00F90D35">
        <w:t>(d)</w:t>
      </w:r>
      <w:r w:rsidRPr="00F90D35">
        <w:tab/>
        <w:t>Coordinate the dissemination of meteorological bulletins on the WMO Information System (WIS) and ensure the correct display of</w:t>
      </w:r>
      <w:r w:rsidRPr="003127C5">
        <w:rPr>
          <w:strike/>
          <w:color w:val="FF0000"/>
          <w:u w:val="dash"/>
        </w:rPr>
        <w:t xml:space="preserve"> </w:t>
      </w:r>
      <w:r w:rsidRPr="00F90D35">
        <w:rPr>
          <w:strike/>
          <w:color w:val="FF0000"/>
          <w:u w:val="dash"/>
        </w:rPr>
        <w:t>SafetyNET and Maritime Safety information (MSI)</w:t>
      </w:r>
      <w:r w:rsidR="004C7655" w:rsidRPr="00F90D35">
        <w:t xml:space="preserve"> </w:t>
      </w:r>
      <w:r w:rsidRPr="001324A8">
        <w:rPr>
          <w:rFonts w:eastAsia="Arial" w:cstheme="majorBidi"/>
          <w:color w:val="008000"/>
          <w:u w:val="dash"/>
        </w:rPr>
        <w:t>MSI</w:t>
      </w:r>
      <w:r w:rsidRPr="00F90D35">
        <w:t xml:space="preserve"> messages on the WWMIWS website</w:t>
      </w:r>
      <w:r w:rsidRPr="003127C5">
        <w:rPr>
          <w:strike/>
          <w:color w:val="FF0000"/>
          <w:u w:val="dash"/>
        </w:rPr>
        <w:t xml:space="preserve"> </w:t>
      </w:r>
      <w:r w:rsidRPr="00F90D35">
        <w:rPr>
          <w:strike/>
          <w:color w:val="FF0000"/>
          <w:u w:val="dash"/>
        </w:rPr>
        <w:t>hosted by Météo-France</w:t>
      </w:r>
      <w:r w:rsidRPr="00F90D35">
        <w:t>;</w:t>
      </w:r>
    </w:p>
    <w:p w14:paraId="65B8205D" w14:textId="77777777" w:rsidR="000D053C" w:rsidRPr="00F90D35" w:rsidRDefault="000D053C" w:rsidP="008C6615">
      <w:pPr>
        <w:pStyle w:val="WMOBodyText"/>
        <w:tabs>
          <w:tab w:val="left" w:pos="1134"/>
        </w:tabs>
        <w:ind w:right="-170"/>
      </w:pPr>
      <w:r w:rsidRPr="00F90D35">
        <w:t>(e)</w:t>
      </w:r>
      <w:r w:rsidRPr="00F90D35">
        <w:tab/>
        <w:t>Liaise with entities that have responsibility for maritime safety, marine communications, port authorities and other relevant maritime responsibilities, on the effective use of meteorological information and warning services;</w:t>
      </w:r>
    </w:p>
    <w:p w14:paraId="63BE6C05" w14:textId="77777777" w:rsidR="000D053C" w:rsidRPr="00F90D35" w:rsidRDefault="000D053C" w:rsidP="00DC4E40">
      <w:pPr>
        <w:pStyle w:val="WMOBodyText"/>
        <w:tabs>
          <w:tab w:val="left" w:pos="1134"/>
        </w:tabs>
      </w:pPr>
      <w:r w:rsidRPr="00F90D35">
        <w:t>(f)</w:t>
      </w:r>
      <w:r w:rsidRPr="00F90D35">
        <w:tab/>
        <w:t xml:space="preserve">Act as a coordination point for implementation of WMO strategic initiatives under the </w:t>
      </w:r>
      <w:r w:rsidRPr="001324A8">
        <w:rPr>
          <w:rFonts w:eastAsia="Arial" w:cstheme="majorBidi"/>
          <w:color w:val="008000"/>
          <w:u w:val="dash"/>
        </w:rPr>
        <w:t>WMO</w:t>
      </w:r>
      <w:r w:rsidRPr="00F90D35">
        <w:t xml:space="preserve"> </w:t>
      </w:r>
      <w:proofErr w:type="spellStart"/>
      <w:r w:rsidR="00B368C5" w:rsidRPr="00F90D35">
        <w:rPr>
          <w:strike/>
          <w:color w:val="FF0000"/>
        </w:rPr>
        <w:t>s</w:t>
      </w:r>
      <w:r w:rsidR="008A3F14" w:rsidRPr="001324A8">
        <w:rPr>
          <w:rFonts w:eastAsia="Arial" w:cstheme="majorBidi"/>
          <w:color w:val="008000"/>
          <w:u w:val="dash"/>
        </w:rPr>
        <w:t>S</w:t>
      </w:r>
      <w:r w:rsidRPr="00F90D35">
        <w:t>ervice</w:t>
      </w:r>
      <w:proofErr w:type="spellEnd"/>
      <w:r w:rsidRPr="00F90D35">
        <w:t xml:space="preserve"> </w:t>
      </w:r>
      <w:proofErr w:type="spellStart"/>
      <w:r w:rsidRPr="00F90D35">
        <w:rPr>
          <w:strike/>
          <w:color w:val="FF0000"/>
        </w:rPr>
        <w:t>d</w:t>
      </w:r>
      <w:r w:rsidR="008A3F14" w:rsidRPr="001324A8">
        <w:rPr>
          <w:rFonts w:eastAsia="Arial" w:cstheme="majorBidi"/>
          <w:color w:val="008000"/>
          <w:u w:val="dash"/>
        </w:rPr>
        <w:t>D</w:t>
      </w:r>
      <w:r w:rsidRPr="00F90D35">
        <w:t>elivery</w:t>
      </w:r>
      <w:proofErr w:type="spellEnd"/>
      <w:r w:rsidRPr="00F90D35">
        <w:t xml:space="preserve"> </w:t>
      </w:r>
      <w:proofErr w:type="spellStart"/>
      <w:r w:rsidRPr="00F90D35">
        <w:rPr>
          <w:strike/>
          <w:color w:val="FF0000"/>
        </w:rPr>
        <w:t>f</w:t>
      </w:r>
      <w:r w:rsidR="008A3F14" w:rsidRPr="001324A8">
        <w:rPr>
          <w:rFonts w:eastAsia="Arial" w:cstheme="majorBidi"/>
          <w:color w:val="008000"/>
          <w:u w:val="dash"/>
        </w:rPr>
        <w:t>F</w:t>
      </w:r>
      <w:r w:rsidRPr="00F90D35">
        <w:t>ramework</w:t>
      </w:r>
      <w:proofErr w:type="spellEnd"/>
      <w:r w:rsidR="002862B0" w:rsidRPr="00F90D35">
        <w:t xml:space="preserve"> </w:t>
      </w:r>
      <w:r w:rsidR="002862B0" w:rsidRPr="001324A8">
        <w:rPr>
          <w:rFonts w:eastAsia="Arial" w:cstheme="majorBidi"/>
          <w:color w:val="008000"/>
          <w:u w:val="dash"/>
        </w:rPr>
        <w:t>(WMO-No. 1129)</w:t>
      </w:r>
      <w:r w:rsidRPr="00F90D35">
        <w:t xml:space="preserve">, including verification, quality management, </w:t>
      </w:r>
      <w:proofErr w:type="spellStart"/>
      <w:r w:rsidRPr="001324A8">
        <w:rPr>
          <w:rFonts w:eastAsia="Arial" w:cstheme="majorBidi"/>
          <w:color w:val="008000"/>
          <w:u w:val="dash"/>
        </w:rPr>
        <w:t>M</w:t>
      </w:r>
      <w:r w:rsidRPr="00F90D35">
        <w:rPr>
          <w:strike/>
          <w:color w:val="FF0000"/>
        </w:rPr>
        <w:t>m</w:t>
      </w:r>
      <w:r w:rsidRPr="00F90D35">
        <w:t>arine</w:t>
      </w:r>
      <w:proofErr w:type="spellEnd"/>
      <w:r w:rsidRPr="00F90D35">
        <w:t xml:space="preserve"> </w:t>
      </w:r>
      <w:proofErr w:type="spellStart"/>
      <w:r w:rsidRPr="001324A8">
        <w:rPr>
          <w:rFonts w:eastAsia="Arial" w:cstheme="majorBidi"/>
          <w:color w:val="008000"/>
          <w:u w:val="dash"/>
        </w:rPr>
        <w:t>F</w:t>
      </w:r>
      <w:r w:rsidRPr="00F90D35">
        <w:rPr>
          <w:strike/>
          <w:color w:val="FF0000"/>
        </w:rPr>
        <w:t>f</w:t>
      </w:r>
      <w:r w:rsidRPr="00F90D35">
        <w:t>orecaster</w:t>
      </w:r>
      <w:proofErr w:type="spellEnd"/>
      <w:r w:rsidRPr="00F90D35">
        <w:t xml:space="preserve"> </w:t>
      </w:r>
      <w:proofErr w:type="spellStart"/>
      <w:r w:rsidRPr="001324A8">
        <w:rPr>
          <w:rFonts w:eastAsia="Arial" w:cstheme="majorBidi"/>
          <w:color w:val="008000"/>
          <w:u w:val="dash"/>
        </w:rPr>
        <w:t>C</w:t>
      </w:r>
      <w:r w:rsidRPr="00F90D35">
        <w:rPr>
          <w:strike/>
          <w:color w:val="FF0000"/>
        </w:rPr>
        <w:t>c</w:t>
      </w:r>
      <w:r w:rsidRPr="00F90D35">
        <w:t>ompetency</w:t>
      </w:r>
      <w:proofErr w:type="spellEnd"/>
      <w:r w:rsidRPr="00F90D35">
        <w:t xml:space="preserve"> framework and resilience activities;</w:t>
      </w:r>
    </w:p>
    <w:p w14:paraId="1B42ECA9" w14:textId="77777777" w:rsidR="000D053C" w:rsidRPr="00F90D35" w:rsidRDefault="000D053C" w:rsidP="00DC4E40">
      <w:pPr>
        <w:pStyle w:val="WMOBodyText"/>
        <w:tabs>
          <w:tab w:val="left" w:pos="1134"/>
        </w:tabs>
      </w:pPr>
      <w:r w:rsidRPr="00F90D35">
        <w:t>(g)</w:t>
      </w:r>
      <w:r w:rsidRPr="00F90D35">
        <w:tab/>
        <w:t xml:space="preserve">Be responsible for maintaining details of marine weather services and marine communications relevant for international service documentation such as Weather Reporting (WMO-No </w:t>
      </w:r>
      <w:r w:rsidR="00B14F7E">
        <w:t> </w:t>
      </w:r>
      <w:r w:rsidRPr="00F90D35">
        <w:t xml:space="preserve">9), Volume D – Information for Shipping, </w:t>
      </w:r>
      <w:r w:rsidRPr="001324A8">
        <w:rPr>
          <w:rFonts w:eastAsia="Arial" w:cstheme="majorBidi"/>
          <w:color w:val="008000"/>
          <w:u w:val="dash"/>
        </w:rPr>
        <w:t>IMO GMDSS Master Plan, ITU List IV – List of Coast Stations and Special Service Stations or other relevant nautical publications of national Administrations;</w:t>
      </w:r>
      <w:r w:rsidRPr="00DF5982">
        <w:rPr>
          <w:strike/>
          <w:color w:val="FF0000"/>
          <w:u w:val="dash"/>
        </w:rPr>
        <w:t xml:space="preserve"> </w:t>
      </w:r>
      <w:r w:rsidRPr="00F90D35">
        <w:rPr>
          <w:strike/>
          <w:color w:val="FF0000"/>
          <w:u w:val="dash"/>
        </w:rPr>
        <w:t>the United Kingdom Hydrographic Office (UKHO) Admiralty List of Radio Signals and the IMO Global Maritime Distress and Safety System (GMDSS) Master Plan;</w:t>
      </w:r>
    </w:p>
    <w:p w14:paraId="717DD7FF" w14:textId="77777777" w:rsidR="000D053C" w:rsidRPr="00F90D35" w:rsidRDefault="000D053C" w:rsidP="00DC4E40">
      <w:pPr>
        <w:pStyle w:val="WMOBodyText"/>
        <w:tabs>
          <w:tab w:val="left" w:pos="1134"/>
        </w:tabs>
      </w:pPr>
      <w:r w:rsidRPr="00F90D35">
        <w:t>(h)</w:t>
      </w:r>
      <w:r w:rsidRPr="00F90D35">
        <w:tab/>
        <w:t>Contribute to the development of international standards and practices through attendance and participation in the</w:t>
      </w:r>
      <w:r w:rsidR="00305BC1" w:rsidRPr="00F90D35">
        <w:t xml:space="preserve"> relevant</w:t>
      </w:r>
      <w:r w:rsidRPr="00F90D35">
        <w:t xml:space="preserve"> </w:t>
      </w:r>
      <w:r w:rsidRPr="001324A8">
        <w:rPr>
          <w:rFonts w:eastAsia="Arial" w:cstheme="majorBidi"/>
          <w:color w:val="008000"/>
          <w:u w:val="dash"/>
        </w:rPr>
        <w:t>meetings of</w:t>
      </w:r>
      <w:r w:rsidR="00D052BB" w:rsidRPr="001324A8">
        <w:rPr>
          <w:rFonts w:eastAsia="Arial" w:cstheme="majorBidi"/>
          <w:color w:val="008000"/>
          <w:u w:val="dash"/>
        </w:rPr>
        <w:t xml:space="preserve"> SERCOM</w:t>
      </w:r>
      <w:r w:rsidRPr="00F90D35">
        <w:rPr>
          <w:strike/>
          <w:color w:val="FF0000"/>
          <w:u w:val="dash"/>
        </w:rPr>
        <w:t>,</w:t>
      </w:r>
      <w:r w:rsidR="00C52D4C" w:rsidRPr="00F90D35">
        <w:rPr>
          <w:strike/>
          <w:color w:val="FF0000"/>
          <w:u w:val="dash"/>
        </w:rPr>
        <w:t xml:space="preserve"> </w:t>
      </w:r>
      <w:r w:rsidRPr="00F90D35">
        <w:rPr>
          <w:strike/>
          <w:color w:val="FF0000"/>
          <w:u w:val="dash"/>
        </w:rPr>
        <w:t>Worldwide Met-Ocean Information and Warning Service Committee meetings</w:t>
      </w:r>
      <w:r w:rsidRPr="001324A8">
        <w:rPr>
          <w:rFonts w:eastAsia="Arial" w:cstheme="majorBidi"/>
          <w:color w:val="008000"/>
          <w:u w:val="dash"/>
        </w:rPr>
        <w:t>., and</w:t>
      </w:r>
      <w:r w:rsidRPr="00F90D35">
        <w:rPr>
          <w:color w:val="00B050"/>
          <w:u w:val="dash"/>
        </w:rPr>
        <w:t xml:space="preserve"> </w:t>
      </w:r>
      <w:r w:rsidRPr="001324A8">
        <w:rPr>
          <w:rFonts w:eastAsia="Arial" w:cstheme="majorBidi"/>
          <w:color w:val="008000"/>
          <w:u w:val="dash"/>
        </w:rPr>
        <w:t xml:space="preserve">also </w:t>
      </w:r>
      <w:proofErr w:type="spellStart"/>
      <w:r w:rsidRPr="001324A8">
        <w:rPr>
          <w:rFonts w:eastAsia="Arial" w:cstheme="majorBidi"/>
          <w:color w:val="008000"/>
          <w:u w:val="dash"/>
        </w:rPr>
        <w:t>a</w:t>
      </w:r>
      <w:r w:rsidRPr="00F90D35">
        <w:rPr>
          <w:strike/>
          <w:color w:val="FF0000"/>
        </w:rPr>
        <w:t>A</w:t>
      </w:r>
      <w:r w:rsidRPr="00F90D35">
        <w:t>ttend</w:t>
      </w:r>
      <w:proofErr w:type="spellEnd"/>
      <w:r w:rsidRPr="00F90D35">
        <w:t xml:space="preserve"> and participate in relevant IMO, IHO and WMO meetings as appropriate and required</w:t>
      </w:r>
      <w:r w:rsidR="00C64837" w:rsidRPr="006376D1">
        <w:rPr>
          <w:color w:val="008000"/>
          <w:u w:val="dash"/>
        </w:rPr>
        <w:t>;</w:t>
      </w:r>
    </w:p>
    <w:p w14:paraId="03D45238" w14:textId="77777777" w:rsidR="000D053C" w:rsidRPr="001324A8" w:rsidRDefault="000D053C" w:rsidP="007B3930">
      <w:pPr>
        <w:pStyle w:val="WMOBodyText"/>
        <w:tabs>
          <w:tab w:val="left" w:pos="1134"/>
        </w:tabs>
        <w:ind w:right="-170"/>
        <w:rPr>
          <w:rFonts w:eastAsia="Arial" w:cstheme="majorBidi"/>
          <w:color w:val="008000"/>
          <w:u w:val="dash"/>
        </w:rPr>
      </w:pPr>
      <w:r w:rsidRPr="001324A8">
        <w:rPr>
          <w:rFonts w:eastAsia="Arial" w:cstheme="majorBidi"/>
          <w:color w:val="008000"/>
          <w:u w:val="dash"/>
        </w:rPr>
        <w:t>(i)</w:t>
      </w:r>
      <w:r w:rsidRPr="001324A8">
        <w:rPr>
          <w:rFonts w:eastAsia="Arial" w:cstheme="majorBidi"/>
          <w:color w:val="008000"/>
          <w:u w:val="dash"/>
        </w:rPr>
        <w:tab/>
        <w:t xml:space="preserve">Monitor the broadcasts which they originate, to ensure that the information has been correctly broadcast; and </w:t>
      </w:r>
    </w:p>
    <w:p w14:paraId="0362D622" w14:textId="77777777" w:rsidR="000D053C" w:rsidRPr="001324A8" w:rsidRDefault="000D053C" w:rsidP="00FE5830">
      <w:pPr>
        <w:pStyle w:val="WMOBodyText"/>
        <w:tabs>
          <w:tab w:val="left" w:pos="1134"/>
        </w:tabs>
        <w:rPr>
          <w:rFonts w:eastAsia="Arial" w:cstheme="majorBidi"/>
          <w:color w:val="008000"/>
          <w:u w:val="dash"/>
        </w:rPr>
      </w:pPr>
      <w:r w:rsidRPr="001324A8">
        <w:rPr>
          <w:rFonts w:eastAsia="Arial" w:cstheme="majorBidi"/>
          <w:color w:val="008000"/>
          <w:u w:val="dash"/>
        </w:rPr>
        <w:t>(j)</w:t>
      </w:r>
      <w:r w:rsidRPr="001324A8">
        <w:rPr>
          <w:rFonts w:eastAsia="Arial" w:cstheme="majorBidi"/>
          <w:color w:val="008000"/>
          <w:u w:val="dash"/>
        </w:rPr>
        <w:tab/>
        <w:t>Take into account the need for contingency planning.</w:t>
      </w:r>
    </w:p>
    <w:p w14:paraId="01BD9B24" w14:textId="77777777" w:rsidR="000D053C" w:rsidRPr="00F90D35" w:rsidRDefault="000D053C" w:rsidP="000D053C">
      <w:pPr>
        <w:pStyle w:val="WMOBodyText"/>
      </w:pPr>
      <w:r w:rsidRPr="00F90D35">
        <w:t xml:space="preserve">The METAREA Coordinator has also to ensure that within </w:t>
      </w:r>
      <w:r w:rsidR="007E02A8" w:rsidRPr="001324A8">
        <w:rPr>
          <w:rFonts w:eastAsia="Arial" w:cstheme="majorBidi"/>
          <w:color w:val="008000"/>
          <w:u w:val="dash"/>
        </w:rPr>
        <w:t>its</w:t>
      </w:r>
      <w:r w:rsidR="00435730" w:rsidRPr="00F90D35">
        <w:t xml:space="preserve"> </w:t>
      </w:r>
      <w:r w:rsidRPr="00F90D35">
        <w:rPr>
          <w:strike/>
          <w:color w:val="FF0000"/>
          <w:u w:val="dash"/>
        </w:rPr>
        <w:t>his/her</w:t>
      </w:r>
      <w:r w:rsidRPr="00F90D35">
        <w:rPr>
          <w:color w:val="FF0000"/>
        </w:rPr>
        <w:t xml:space="preserve"> </w:t>
      </w:r>
      <w:r w:rsidRPr="00F90D35">
        <w:t>METAREA</w:t>
      </w:r>
      <w:r w:rsidRPr="001324A8">
        <w:rPr>
          <w:rFonts w:eastAsia="Arial" w:cstheme="majorBidi"/>
          <w:color w:val="008000"/>
          <w:u w:val="dash"/>
        </w:rPr>
        <w:t>,</w:t>
      </w:r>
      <w:r w:rsidRPr="00F90D35">
        <w:t xml:space="preserve"> NMHSs </w:t>
      </w:r>
      <w:r w:rsidRPr="001324A8">
        <w:rPr>
          <w:rFonts w:eastAsia="Arial" w:cstheme="majorBidi"/>
          <w:color w:val="008000"/>
          <w:u w:val="dash"/>
        </w:rPr>
        <w:t>and National Authorities</w:t>
      </w:r>
      <w:r w:rsidRPr="00F90D35">
        <w:t xml:space="preserve"> that act as </w:t>
      </w:r>
      <w:proofErr w:type="spellStart"/>
      <w:r w:rsidRPr="001324A8">
        <w:rPr>
          <w:rFonts w:eastAsia="Arial" w:cstheme="majorBidi"/>
          <w:color w:val="008000"/>
          <w:u w:val="dash"/>
        </w:rPr>
        <w:t>I</w:t>
      </w:r>
      <w:r w:rsidRPr="00F90D35">
        <w:rPr>
          <w:strike/>
          <w:color w:val="FF0000"/>
          <w:u w:val="dash"/>
        </w:rPr>
        <w:t>i</w:t>
      </w:r>
      <w:r w:rsidRPr="00F90D35">
        <w:t>ssuing</w:t>
      </w:r>
      <w:proofErr w:type="spellEnd"/>
      <w:r w:rsidRPr="00F90D35">
        <w:t xml:space="preserve"> </w:t>
      </w:r>
      <w:proofErr w:type="spellStart"/>
      <w:r w:rsidRPr="001324A8">
        <w:rPr>
          <w:rFonts w:eastAsia="Arial" w:cstheme="majorBidi"/>
          <w:color w:val="008000"/>
          <w:u w:val="dash"/>
        </w:rPr>
        <w:t>S</w:t>
      </w:r>
      <w:r w:rsidRPr="00F90D35">
        <w:rPr>
          <w:strike/>
          <w:color w:val="FF0000"/>
          <w:u w:val="dash"/>
        </w:rPr>
        <w:t>s</w:t>
      </w:r>
      <w:r w:rsidRPr="00F90D35">
        <w:t>ervices</w:t>
      </w:r>
      <w:proofErr w:type="spellEnd"/>
      <w:r w:rsidRPr="00F90D35">
        <w:t xml:space="preserve"> have the capability to:</w:t>
      </w:r>
    </w:p>
    <w:p w14:paraId="61F55DD0" w14:textId="77777777" w:rsidR="000D053C" w:rsidRPr="00F90D35" w:rsidRDefault="000D053C" w:rsidP="00DC4E40">
      <w:pPr>
        <w:pStyle w:val="WMOBodyText"/>
        <w:tabs>
          <w:tab w:val="left" w:pos="1134"/>
        </w:tabs>
      </w:pPr>
      <w:r w:rsidRPr="00F90D35">
        <w:t>(a)</w:t>
      </w:r>
      <w:r w:rsidRPr="00F90D35">
        <w:tab/>
        <w:t>Select meteorological information and warnings for broadcast in accordance with the guidance given in the Manual on Marine Meteorological Services (WMO-No.</w:t>
      </w:r>
      <w:r w:rsidR="0089044E">
        <w:t> </w:t>
      </w:r>
      <w:r w:rsidRPr="00F90D35">
        <w:t>558);</w:t>
      </w:r>
    </w:p>
    <w:p w14:paraId="1D1CD513" w14:textId="77777777" w:rsidR="000D053C" w:rsidRPr="00F90D35" w:rsidRDefault="000D053C" w:rsidP="00DC4E40">
      <w:pPr>
        <w:pStyle w:val="WMOBodyText"/>
        <w:tabs>
          <w:tab w:val="left" w:pos="1134"/>
        </w:tabs>
      </w:pPr>
      <w:r w:rsidRPr="00F90D35">
        <w:t>(b)</w:t>
      </w:r>
      <w:r w:rsidRPr="00F90D35">
        <w:tab/>
        <w:t>Provide insights and monitor changes in customer requirements for updates to the Guide to Marine Meteorological Services (WMO-No.</w:t>
      </w:r>
      <w:r w:rsidR="0089044E">
        <w:t> </w:t>
      </w:r>
      <w:r w:rsidRPr="00F90D35">
        <w:t>471);</w:t>
      </w:r>
    </w:p>
    <w:p w14:paraId="76270294" w14:textId="77777777" w:rsidR="000D053C" w:rsidRPr="001324A8" w:rsidRDefault="000D053C" w:rsidP="00F2772C">
      <w:pPr>
        <w:pStyle w:val="WMOBodyText"/>
        <w:ind w:right="-170"/>
        <w:rPr>
          <w:rFonts w:eastAsia="Arial" w:cstheme="majorBidi"/>
          <w:color w:val="008000"/>
          <w:u w:val="dash"/>
        </w:rPr>
      </w:pPr>
      <w:r w:rsidRPr="001324A8">
        <w:rPr>
          <w:rFonts w:eastAsia="Arial" w:cstheme="majorBidi"/>
          <w:color w:val="008000"/>
          <w:u w:val="dash"/>
        </w:rPr>
        <w:t>(c)</w:t>
      </w:r>
      <w:r w:rsidRPr="001324A8">
        <w:rPr>
          <w:rFonts w:eastAsia="Arial" w:cstheme="majorBidi"/>
          <w:color w:val="008000"/>
          <w:u w:val="dash"/>
        </w:rPr>
        <w:tab/>
        <w:t>Ensure meteorological information is drafted in accordance with the Joint IMO/IHO/</w:t>
      </w:r>
      <w:r w:rsidR="00F2772C" w:rsidRPr="001324A8">
        <w:rPr>
          <w:rFonts w:eastAsia="Arial" w:cstheme="majorBidi"/>
          <w:color w:val="008000"/>
          <w:u w:val="dash"/>
        </w:rPr>
        <w:t xml:space="preserve"> </w:t>
      </w:r>
      <w:r w:rsidRPr="001324A8">
        <w:rPr>
          <w:rFonts w:eastAsia="Arial" w:cstheme="majorBidi"/>
          <w:color w:val="008000"/>
          <w:u w:val="dash"/>
        </w:rPr>
        <w:t>WMO Manual on Maritime Safety Information; and</w:t>
      </w:r>
    </w:p>
    <w:p w14:paraId="519AEF4F" w14:textId="77777777" w:rsidR="000D053C" w:rsidRPr="00F90D35" w:rsidRDefault="000D053C" w:rsidP="00F2772C">
      <w:pPr>
        <w:pStyle w:val="WMOBodyText"/>
        <w:tabs>
          <w:tab w:val="left" w:pos="1134"/>
        </w:tabs>
      </w:pPr>
      <w:r w:rsidRPr="001324A8">
        <w:rPr>
          <w:rFonts w:eastAsia="Arial" w:cstheme="majorBidi"/>
          <w:color w:val="008000"/>
          <w:u w:val="dash"/>
        </w:rPr>
        <w:t>(</w:t>
      </w:r>
      <w:r w:rsidR="00596B69" w:rsidRPr="001324A8">
        <w:rPr>
          <w:rFonts w:eastAsia="Arial" w:cstheme="majorBidi"/>
          <w:color w:val="008000"/>
          <w:u w:val="dash"/>
        </w:rPr>
        <w:t>d</w:t>
      </w:r>
      <w:r w:rsidRPr="001324A8">
        <w:rPr>
          <w:rFonts w:eastAsia="Arial" w:cstheme="majorBidi"/>
          <w:color w:val="008000"/>
          <w:u w:val="dash"/>
        </w:rPr>
        <w:t>)</w:t>
      </w:r>
      <w:r w:rsidRPr="00F90D35">
        <w:rPr>
          <w:strike/>
          <w:color w:val="FF0000"/>
          <w:u w:val="dash"/>
        </w:rPr>
        <w:t>(</w:t>
      </w:r>
      <w:r w:rsidR="00596B69" w:rsidRPr="00F90D35">
        <w:rPr>
          <w:strike/>
          <w:color w:val="FF0000"/>
          <w:u w:val="dash"/>
        </w:rPr>
        <w:t>c</w:t>
      </w:r>
      <w:r w:rsidRPr="00F90D35">
        <w:rPr>
          <w:strike/>
          <w:color w:val="FF0000"/>
          <w:u w:val="dash"/>
        </w:rPr>
        <w:t>)</w:t>
      </w:r>
      <w:r w:rsidRPr="00F90D35">
        <w:tab/>
        <w:t xml:space="preserve">Monitor the </w:t>
      </w:r>
      <w:r w:rsidRPr="00F90D35">
        <w:rPr>
          <w:strike/>
          <w:color w:val="FF0000"/>
          <w:u w:val="dash"/>
        </w:rPr>
        <w:t>SafetyNET</w:t>
      </w:r>
      <w:r w:rsidRPr="00F2772C">
        <w:rPr>
          <w:strike/>
          <w:color w:val="FF0000"/>
          <w:u w:val="dash"/>
        </w:rPr>
        <w:t xml:space="preserve"> </w:t>
      </w:r>
      <w:r w:rsidRPr="001324A8">
        <w:rPr>
          <w:rFonts w:eastAsia="Arial" w:cstheme="majorBidi"/>
          <w:color w:val="008000"/>
          <w:u w:val="dash"/>
        </w:rPr>
        <w:t>MSI</w:t>
      </w:r>
      <w:r w:rsidRPr="00F90D35">
        <w:t xml:space="preserve"> transmission of the bulletins that are broadcast by the </w:t>
      </w:r>
      <w:proofErr w:type="spellStart"/>
      <w:r w:rsidR="00596B69" w:rsidRPr="001324A8">
        <w:rPr>
          <w:rFonts w:eastAsia="Arial" w:cstheme="majorBidi"/>
          <w:color w:val="008000"/>
          <w:u w:val="dash"/>
        </w:rPr>
        <w:t>I</w:t>
      </w:r>
      <w:r w:rsidR="00596B69" w:rsidRPr="00F90D35">
        <w:rPr>
          <w:strike/>
          <w:color w:val="FF0000"/>
          <w:u w:val="dash"/>
        </w:rPr>
        <w:t>i</w:t>
      </w:r>
      <w:r w:rsidR="00596B69" w:rsidRPr="00F90D35">
        <w:t>ssuing</w:t>
      </w:r>
      <w:proofErr w:type="spellEnd"/>
      <w:r w:rsidR="00596B69" w:rsidRPr="00F90D35">
        <w:t xml:space="preserve"> </w:t>
      </w:r>
      <w:proofErr w:type="spellStart"/>
      <w:r w:rsidR="00596B69" w:rsidRPr="001324A8">
        <w:rPr>
          <w:rFonts w:eastAsia="Arial" w:cstheme="majorBidi"/>
          <w:color w:val="008000"/>
          <w:u w:val="dash"/>
        </w:rPr>
        <w:t>S</w:t>
      </w:r>
      <w:r w:rsidR="00596B69" w:rsidRPr="00F90D35">
        <w:rPr>
          <w:strike/>
          <w:color w:val="FF0000"/>
        </w:rPr>
        <w:t>s</w:t>
      </w:r>
      <w:r w:rsidR="00596B69" w:rsidRPr="00F90D35">
        <w:t>ervices</w:t>
      </w:r>
      <w:proofErr w:type="spellEnd"/>
      <w:r w:rsidR="00596B69" w:rsidRPr="00F90D35">
        <w:t xml:space="preserve"> </w:t>
      </w:r>
      <w:r w:rsidRPr="00F90D35">
        <w:t xml:space="preserve">within </w:t>
      </w:r>
      <w:r w:rsidRPr="001324A8">
        <w:rPr>
          <w:rFonts w:eastAsia="Arial" w:cstheme="majorBidi"/>
          <w:color w:val="008000"/>
          <w:u w:val="dash"/>
        </w:rPr>
        <w:t>the respective</w:t>
      </w:r>
      <w:r w:rsidR="008B6092" w:rsidRPr="00F90D35">
        <w:rPr>
          <w:color w:val="00B050"/>
        </w:rPr>
        <w:t xml:space="preserve"> </w:t>
      </w:r>
      <w:r w:rsidRPr="00F90D35">
        <w:rPr>
          <w:strike/>
          <w:color w:val="FF0000"/>
        </w:rPr>
        <w:t>its</w:t>
      </w:r>
      <w:r w:rsidRPr="00F90D35">
        <w:t xml:space="preserve"> METAREA.</w:t>
      </w:r>
    </w:p>
    <w:p w14:paraId="3FDB9A2B" w14:textId="77777777" w:rsidR="006918E5" w:rsidRPr="00F90D35" w:rsidRDefault="006918E5" w:rsidP="006918E5">
      <w:pPr>
        <w:pStyle w:val="WMOBodyText"/>
      </w:pPr>
      <w:r w:rsidRPr="00F90D35">
        <w:t xml:space="preserve">The METAREA Coordinator has to further ensure that within </w:t>
      </w:r>
      <w:r w:rsidRPr="00F90D35">
        <w:rPr>
          <w:strike/>
          <w:color w:val="FF0000"/>
          <w:u w:val="dash"/>
        </w:rPr>
        <w:t>his/her</w:t>
      </w:r>
      <w:r w:rsidRPr="003B78F3">
        <w:rPr>
          <w:strike/>
          <w:color w:val="FF0000"/>
          <w:u w:val="dash"/>
        </w:rPr>
        <w:t xml:space="preserve"> </w:t>
      </w:r>
      <w:r w:rsidR="007E02A8" w:rsidRPr="001324A8">
        <w:rPr>
          <w:rFonts w:eastAsia="Arial" w:cstheme="majorBidi"/>
          <w:color w:val="008000"/>
          <w:u w:val="dash"/>
        </w:rPr>
        <w:t>its</w:t>
      </w:r>
      <w:r w:rsidR="007E02A8" w:rsidRPr="00F90D35">
        <w:t xml:space="preserve"> </w:t>
      </w:r>
      <w:r w:rsidRPr="00F90D35">
        <w:t>METAREA</w:t>
      </w:r>
      <w:r w:rsidRPr="00F90D35">
        <w:rPr>
          <w:color w:val="00B050"/>
          <w:u w:val="dash"/>
        </w:rPr>
        <w:t>,</w:t>
      </w:r>
      <w:r w:rsidRPr="00F90D35">
        <w:t xml:space="preserve"> NMHSs </w:t>
      </w:r>
      <w:r w:rsidRPr="001324A8">
        <w:rPr>
          <w:rFonts w:eastAsia="Arial" w:cstheme="majorBidi"/>
          <w:color w:val="008000"/>
          <w:u w:val="dash"/>
        </w:rPr>
        <w:t>and National Authorities</w:t>
      </w:r>
      <w:r w:rsidRPr="00F90D35">
        <w:t xml:space="preserve"> that act as </w:t>
      </w:r>
      <w:proofErr w:type="spellStart"/>
      <w:r w:rsidRPr="001324A8">
        <w:rPr>
          <w:rFonts w:eastAsia="Arial" w:cstheme="majorBidi"/>
          <w:color w:val="008000"/>
          <w:u w:val="dash"/>
        </w:rPr>
        <w:t>P</w:t>
      </w:r>
      <w:r w:rsidRPr="00F90D35">
        <w:rPr>
          <w:strike/>
          <w:color w:val="FF0000"/>
          <w:u w:val="dash"/>
        </w:rPr>
        <w:t>p</w:t>
      </w:r>
      <w:r w:rsidRPr="00F90D35">
        <w:t>reparation</w:t>
      </w:r>
      <w:proofErr w:type="spellEnd"/>
      <w:r w:rsidRPr="00F90D35">
        <w:t xml:space="preserve"> </w:t>
      </w:r>
      <w:proofErr w:type="spellStart"/>
      <w:r w:rsidRPr="001324A8">
        <w:rPr>
          <w:rFonts w:eastAsia="Arial" w:cstheme="majorBidi"/>
          <w:color w:val="008000"/>
          <w:u w:val="dash"/>
        </w:rPr>
        <w:t>S</w:t>
      </w:r>
      <w:r w:rsidRPr="00F90D35">
        <w:rPr>
          <w:strike/>
          <w:color w:val="FF0000"/>
          <w:u w:val="dash"/>
        </w:rPr>
        <w:t>s</w:t>
      </w:r>
      <w:r w:rsidRPr="00F90D35">
        <w:t>ervices</w:t>
      </w:r>
      <w:proofErr w:type="spellEnd"/>
      <w:r w:rsidRPr="00F90D35">
        <w:t xml:space="preserve"> have the capability to:</w:t>
      </w:r>
    </w:p>
    <w:p w14:paraId="66B62FBF" w14:textId="77777777" w:rsidR="006918E5" w:rsidRPr="00F90D35" w:rsidRDefault="006918E5" w:rsidP="003B78F3">
      <w:pPr>
        <w:pStyle w:val="WMOBodyText"/>
        <w:tabs>
          <w:tab w:val="left" w:pos="1134"/>
        </w:tabs>
        <w:ind w:right="-170"/>
      </w:pPr>
      <w:r w:rsidRPr="00F90D35">
        <w:t>(a)</w:t>
      </w:r>
      <w:r w:rsidRPr="00F90D35">
        <w:tab/>
        <w:t xml:space="preserve">Be informed </w:t>
      </w:r>
      <w:r w:rsidRPr="001324A8">
        <w:rPr>
          <w:rFonts w:eastAsia="Arial" w:cstheme="majorBidi"/>
          <w:color w:val="008000"/>
          <w:u w:val="dash"/>
        </w:rPr>
        <w:t>of</w:t>
      </w:r>
      <w:r w:rsidRPr="00F90D35">
        <w:t xml:space="preserve"> </w:t>
      </w:r>
      <w:r w:rsidR="00FA328F" w:rsidRPr="00F90D35">
        <w:t xml:space="preserve">or </w:t>
      </w:r>
      <w:r w:rsidRPr="00F90D35">
        <w:t>gather information on all meteorological events that could significantly affect the safety of navigation within their area of responsibility;</w:t>
      </w:r>
    </w:p>
    <w:p w14:paraId="7652A134" w14:textId="77777777" w:rsidR="006918E5" w:rsidRPr="00F90D35" w:rsidRDefault="006918E5" w:rsidP="006918E5">
      <w:pPr>
        <w:pStyle w:val="WMOBodyText"/>
      </w:pPr>
      <w:r w:rsidRPr="00F90D35">
        <w:lastRenderedPageBreak/>
        <w:t>(b)</w:t>
      </w:r>
      <w:r w:rsidRPr="00F90D35">
        <w:tab/>
        <w:t>Assess all meteorological information immediately upon receipt in the light of expert knowledge for relevance to navigation within their area of responsibility;</w:t>
      </w:r>
    </w:p>
    <w:p w14:paraId="5AFF3A88" w14:textId="77777777" w:rsidR="006918E5" w:rsidRPr="00F90D35" w:rsidRDefault="006918E5" w:rsidP="006918E5">
      <w:pPr>
        <w:pStyle w:val="WMOBodyText"/>
      </w:pPr>
      <w:r w:rsidRPr="00F90D35">
        <w:t>(c)</w:t>
      </w:r>
      <w:r w:rsidRPr="00F90D35">
        <w:tab/>
        <w:t xml:space="preserve">Forward marine meteorological information that may require wider </w:t>
      </w:r>
      <w:r w:rsidRPr="00F90D35">
        <w:rPr>
          <w:strike/>
          <w:color w:val="FF0000"/>
          <w:u w:val="dash"/>
        </w:rPr>
        <w:t>dissemination</w:t>
      </w:r>
      <w:r w:rsidRPr="00416FD8">
        <w:rPr>
          <w:strike/>
          <w:color w:val="FF0000"/>
          <w:u w:val="dash"/>
        </w:rPr>
        <w:t xml:space="preserve"> </w:t>
      </w:r>
      <w:r w:rsidRPr="001324A8">
        <w:rPr>
          <w:rFonts w:eastAsia="Arial" w:cstheme="majorBidi"/>
          <w:color w:val="008000"/>
          <w:u w:val="dash"/>
        </w:rPr>
        <w:t>promulgation</w:t>
      </w:r>
      <w:r w:rsidRPr="00F90D35">
        <w:t xml:space="preserve"> directly to adjacent METAREA Coordinators and</w:t>
      </w:r>
      <w:r w:rsidRPr="001324A8">
        <w:rPr>
          <w:rFonts w:eastAsia="Arial" w:cstheme="majorBidi"/>
          <w:color w:val="008000"/>
          <w:u w:val="dash"/>
        </w:rPr>
        <w:t>/or</w:t>
      </w:r>
      <w:r w:rsidRPr="00F90D35">
        <w:t xml:space="preserve"> others as appropriate, using the quickest possible means;</w:t>
      </w:r>
    </w:p>
    <w:p w14:paraId="0C7549F4" w14:textId="77777777" w:rsidR="006918E5" w:rsidRPr="00F90D35" w:rsidRDefault="006918E5" w:rsidP="00C04023">
      <w:pPr>
        <w:pStyle w:val="WMOBodyText"/>
        <w:tabs>
          <w:tab w:val="left" w:pos="1134"/>
        </w:tabs>
      </w:pPr>
      <w:r w:rsidRPr="00F90D35">
        <w:t>(d)</w:t>
      </w:r>
      <w:r w:rsidRPr="00F90D35">
        <w:tab/>
        <w:t>Ensure that information concerning all meteorological warning subject areas listed in the (WMO-No.</w:t>
      </w:r>
      <w:r w:rsidR="00C04023">
        <w:t> </w:t>
      </w:r>
      <w:r w:rsidRPr="00F90D35">
        <w:t>558) that may require a METAREA warning within their own area of responsibility is forwarded immediately to the appropriate NMHSs and METAREA Coordinators affected by the meteorological event;</w:t>
      </w:r>
    </w:p>
    <w:p w14:paraId="0AA2C141" w14:textId="77777777" w:rsidR="006918E5" w:rsidRPr="00F90D35" w:rsidRDefault="006918E5" w:rsidP="00A94389">
      <w:pPr>
        <w:pStyle w:val="WMOBodyText"/>
        <w:tabs>
          <w:tab w:val="left" w:pos="1134"/>
        </w:tabs>
      </w:pPr>
      <w:r w:rsidRPr="00F90D35">
        <w:t>(e)</w:t>
      </w:r>
      <w:r w:rsidRPr="00F90D35">
        <w:tab/>
        <w:t>Provide insights and monitor changes in customer requirements for updates to the (WMO-No. 471);</w:t>
      </w:r>
      <w:r w:rsidRPr="001324A8">
        <w:rPr>
          <w:rFonts w:eastAsia="Arial" w:cstheme="majorBidi"/>
          <w:color w:val="008000"/>
          <w:u w:val="dash"/>
        </w:rPr>
        <w:t>and</w:t>
      </w:r>
    </w:p>
    <w:p w14:paraId="20DC8327" w14:textId="77777777" w:rsidR="006918E5" w:rsidRPr="00F90D35" w:rsidRDefault="006918E5" w:rsidP="006918E5">
      <w:pPr>
        <w:pStyle w:val="WMOBodyText"/>
      </w:pPr>
      <w:r w:rsidRPr="00F90D35">
        <w:t>(f)</w:t>
      </w:r>
      <w:r w:rsidRPr="00F90D35">
        <w:tab/>
        <w:t xml:space="preserve">Maintain records of source data relating to </w:t>
      </w:r>
      <w:r w:rsidRPr="00F90D35">
        <w:rPr>
          <w:strike/>
          <w:color w:val="FF0000"/>
          <w:u w:val="dash"/>
        </w:rPr>
        <w:t>meteorological information and warning messages</w:t>
      </w:r>
      <w:r w:rsidR="000D7628" w:rsidRPr="00F90D35">
        <w:rPr>
          <w:strike/>
          <w:color w:val="FF0000"/>
          <w:u w:val="dash"/>
        </w:rPr>
        <w:t xml:space="preserve"> within their area of responsibility</w:t>
      </w:r>
      <w:r w:rsidR="000D7628" w:rsidRPr="00F90D35">
        <w:rPr>
          <w:strike/>
          <w:color w:val="FF0000"/>
        </w:rPr>
        <w:t>.</w:t>
      </w:r>
      <w:r w:rsidR="000D7628" w:rsidRPr="000D35D1">
        <w:rPr>
          <w:strike/>
          <w:color w:val="FF0000"/>
          <w:u w:val="dash"/>
        </w:rPr>
        <w:t xml:space="preserve"> </w:t>
      </w:r>
      <w:r w:rsidR="000D7628" w:rsidRPr="001324A8">
        <w:rPr>
          <w:rFonts w:eastAsia="Arial" w:cstheme="majorBidi"/>
          <w:color w:val="008000"/>
          <w:u w:val="dash"/>
        </w:rPr>
        <w:t>M</w:t>
      </w:r>
      <w:r w:rsidRPr="001324A8">
        <w:rPr>
          <w:rFonts w:eastAsia="Arial" w:cstheme="majorBidi"/>
          <w:color w:val="008000"/>
          <w:u w:val="dash"/>
        </w:rPr>
        <w:t>ETAREA warnings and forecasts in accordance with the requirement</w:t>
      </w:r>
      <w:r w:rsidR="00B227F2" w:rsidRPr="001324A8">
        <w:rPr>
          <w:rFonts w:eastAsia="Arial" w:cstheme="majorBidi"/>
          <w:color w:val="008000"/>
          <w:u w:val="dash"/>
        </w:rPr>
        <w:t>s</w:t>
      </w:r>
      <w:r w:rsidRPr="001324A8">
        <w:rPr>
          <w:rFonts w:eastAsia="Arial" w:cstheme="majorBidi"/>
          <w:color w:val="008000"/>
          <w:u w:val="dash"/>
        </w:rPr>
        <w:t xml:space="preserve"> of the national Administration of the METAREA Coordinator.</w:t>
      </w:r>
      <w:r w:rsidRPr="00F90D35">
        <w:t xml:space="preserve"> </w:t>
      </w:r>
    </w:p>
    <w:p w14:paraId="46A02CE9"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APPENDIX I.3. DESIGNATION OF ISSUING OR PREPARATION SERVICE OF THE WORLDWIDE MET-OCEAN INFORMATION AND WARNING SERVICE</w:t>
      </w:r>
    </w:p>
    <w:p w14:paraId="09E7B3E6" w14:textId="77777777" w:rsidR="00E37598" w:rsidRPr="00F90D35" w:rsidRDefault="00E37598" w:rsidP="00B227F2">
      <w:pPr>
        <w:pStyle w:val="WMOBodyText"/>
        <w:ind w:right="-170"/>
      </w:pPr>
      <w:r w:rsidRPr="00F90D35">
        <w:t xml:space="preserve">This appendix describes the decision process in assessing an application by a Member for inclusion in the </w:t>
      </w:r>
      <w:r w:rsidRPr="00F90D35">
        <w:rPr>
          <w:strike/>
          <w:color w:val="FF0000"/>
          <w:u w:val="dash"/>
        </w:rPr>
        <w:t>Worldwide Met-Ocean Information and Warning Service (</w:t>
      </w:r>
      <w:r w:rsidRPr="00F90D35">
        <w:t>WWMIWS</w:t>
      </w:r>
      <w:r w:rsidRPr="00F90D35">
        <w:rPr>
          <w:strike/>
          <w:color w:val="FF0000"/>
          <w:u w:val="dash"/>
        </w:rPr>
        <w:t>)</w:t>
      </w:r>
      <w:r w:rsidRPr="00F90D35">
        <w:t xml:space="preserve"> as an </w:t>
      </w:r>
      <w:proofErr w:type="spellStart"/>
      <w:r w:rsidRPr="001324A8">
        <w:rPr>
          <w:rFonts w:eastAsia="Arial" w:cstheme="majorBidi"/>
          <w:color w:val="008000"/>
          <w:u w:val="dash"/>
        </w:rPr>
        <w:t>I</w:t>
      </w:r>
      <w:r w:rsidRPr="00F90D35">
        <w:rPr>
          <w:strike/>
          <w:color w:val="FF0000"/>
          <w:u w:val="dash"/>
        </w:rPr>
        <w:t>i</w:t>
      </w:r>
      <w:r w:rsidRPr="00F90D35">
        <w:t>ssuing</w:t>
      </w:r>
      <w:proofErr w:type="spellEnd"/>
      <w:r w:rsidRPr="00F90D35">
        <w:t xml:space="preserve"> </w:t>
      </w:r>
      <w:proofErr w:type="spellStart"/>
      <w:r w:rsidRPr="001324A8">
        <w:rPr>
          <w:rFonts w:eastAsia="Arial" w:cstheme="majorBidi"/>
          <w:color w:val="008000"/>
          <w:u w:val="dash"/>
        </w:rPr>
        <w:t>S</w:t>
      </w:r>
      <w:r w:rsidRPr="00F90D35">
        <w:rPr>
          <w:strike/>
          <w:color w:val="FF0000"/>
          <w:u w:val="dash"/>
        </w:rPr>
        <w:t>s</w:t>
      </w:r>
      <w:r w:rsidRPr="00F90D35">
        <w:t>ervice</w:t>
      </w:r>
      <w:proofErr w:type="spellEnd"/>
      <w:r w:rsidRPr="00F90D35">
        <w:t xml:space="preserve"> or </w:t>
      </w:r>
      <w:proofErr w:type="spellStart"/>
      <w:r w:rsidRPr="001324A8">
        <w:rPr>
          <w:rFonts w:eastAsia="Arial" w:cstheme="majorBidi"/>
          <w:color w:val="008000"/>
          <w:u w:val="dash"/>
        </w:rPr>
        <w:t>P</w:t>
      </w:r>
      <w:r w:rsidRPr="00F90D35">
        <w:rPr>
          <w:strike/>
          <w:color w:val="FF0000"/>
          <w:u w:val="dash"/>
        </w:rPr>
        <w:t>p</w:t>
      </w:r>
      <w:r w:rsidRPr="00F90D35">
        <w:t>reparation</w:t>
      </w:r>
      <w:proofErr w:type="spellEnd"/>
      <w:r w:rsidRPr="00F90D35">
        <w:t xml:space="preserve"> </w:t>
      </w:r>
      <w:proofErr w:type="spellStart"/>
      <w:r w:rsidRPr="00F90D35">
        <w:rPr>
          <w:color w:val="00B050"/>
          <w:u w:val="dash"/>
        </w:rPr>
        <w:t>S</w:t>
      </w:r>
      <w:r w:rsidRPr="00F90D35">
        <w:rPr>
          <w:strike/>
          <w:color w:val="FF0000"/>
          <w:u w:val="dash"/>
        </w:rPr>
        <w:t>s</w:t>
      </w:r>
      <w:r w:rsidRPr="00F90D35">
        <w:t>ervice</w:t>
      </w:r>
      <w:proofErr w:type="spellEnd"/>
      <w:r w:rsidRPr="00F90D35">
        <w:t xml:space="preserve"> for broadcasts on </w:t>
      </w:r>
      <w:r w:rsidRPr="00F90D35">
        <w:rPr>
          <w:strike/>
          <w:color w:val="FF0000"/>
          <w:u w:val="dash"/>
        </w:rPr>
        <w:t>SafetyNET</w:t>
      </w:r>
      <w:r w:rsidRPr="000A045B">
        <w:rPr>
          <w:strike/>
          <w:color w:val="FF0000"/>
          <w:u w:val="dash"/>
        </w:rPr>
        <w:t xml:space="preserve"> </w:t>
      </w:r>
      <w:r w:rsidR="00380A13" w:rsidRPr="001324A8">
        <w:rPr>
          <w:rFonts w:eastAsia="Arial" w:cstheme="majorBidi"/>
          <w:color w:val="008000"/>
          <w:u w:val="dash"/>
        </w:rPr>
        <w:t xml:space="preserve">the International </w:t>
      </w:r>
      <w:r w:rsidRPr="001324A8">
        <w:rPr>
          <w:rFonts w:eastAsia="Arial" w:cstheme="majorBidi"/>
          <w:color w:val="008000"/>
          <w:u w:val="dash"/>
        </w:rPr>
        <w:t>Enhanced Group Call</w:t>
      </w:r>
      <w:r w:rsidR="00555922" w:rsidRPr="001324A8">
        <w:rPr>
          <w:rFonts w:eastAsia="Arial" w:cstheme="majorBidi"/>
          <w:color w:val="008000"/>
          <w:u w:val="dash"/>
        </w:rPr>
        <w:t xml:space="preserve"> (EGC)</w:t>
      </w:r>
      <w:r w:rsidRPr="001324A8">
        <w:rPr>
          <w:rFonts w:eastAsia="Arial" w:cstheme="majorBidi"/>
          <w:color w:val="008000"/>
          <w:u w:val="dash"/>
        </w:rPr>
        <w:t xml:space="preserve"> service</w:t>
      </w:r>
      <w:r w:rsidRPr="00F90D35">
        <w:t xml:space="preserve"> (Figure</w:t>
      </w:r>
      <w:r w:rsidR="0044227A">
        <w:t> </w:t>
      </w:r>
      <w:r w:rsidRPr="00F90D35">
        <w:t xml:space="preserve">2). The decision process is designed to minimize the impact on the existing service structure. </w:t>
      </w:r>
      <w:r w:rsidRPr="00F90D35">
        <w:rPr>
          <w:strike/>
          <w:color w:val="FF0000"/>
          <w:u w:val="dash"/>
        </w:rPr>
        <w:t xml:space="preserve">Worldwide Met-Ocean Infor- </w:t>
      </w:r>
      <w:proofErr w:type="spellStart"/>
      <w:r w:rsidRPr="00F90D35">
        <w:rPr>
          <w:strike/>
          <w:color w:val="FF0000"/>
          <w:u w:val="dash"/>
        </w:rPr>
        <w:t>mation</w:t>
      </w:r>
      <w:proofErr w:type="spellEnd"/>
      <w:r w:rsidRPr="00F90D35">
        <w:rPr>
          <w:strike/>
          <w:color w:val="FF0000"/>
          <w:u w:val="dash"/>
        </w:rPr>
        <w:t xml:space="preserve"> and Warning Service</w:t>
      </w:r>
      <w:r w:rsidRPr="00F90D35">
        <w:rPr>
          <w:color w:val="FF0000"/>
        </w:rPr>
        <w:t xml:space="preserve"> </w:t>
      </w:r>
      <w:r w:rsidRPr="001324A8">
        <w:rPr>
          <w:rFonts w:eastAsia="Arial" w:cstheme="majorBidi"/>
          <w:color w:val="008000"/>
          <w:u w:val="dash"/>
        </w:rPr>
        <w:t>WWMIWS</w:t>
      </w:r>
      <w:r w:rsidRPr="00F90D35">
        <w:t xml:space="preserve"> providers have the status of Regional Specialized Meteorological Centres (RSMCs) </w:t>
      </w:r>
      <w:r w:rsidRPr="001324A8">
        <w:rPr>
          <w:rFonts w:eastAsia="Arial" w:cstheme="majorBidi"/>
          <w:color w:val="008000"/>
          <w:u w:val="dash"/>
        </w:rPr>
        <w:t>conducting Marine Meteorological Services</w:t>
      </w:r>
      <w:r w:rsidRPr="00F90D35">
        <w:t xml:space="preserve"> as part of the WMO Global Data-processing and Forecast System (GDPFS) framework.</w:t>
      </w:r>
    </w:p>
    <w:p w14:paraId="18ED3C73" w14:textId="77777777" w:rsidR="00E37598" w:rsidRPr="00F90D35" w:rsidRDefault="00E37598" w:rsidP="00E37598">
      <w:pPr>
        <w:pStyle w:val="WMOBodyText"/>
        <w:rPr>
          <w:b/>
          <w:bCs/>
        </w:rPr>
      </w:pPr>
      <w:r w:rsidRPr="00F90D35">
        <w:rPr>
          <w:b/>
          <w:bCs/>
        </w:rPr>
        <w:t>PRINCIPLES</w:t>
      </w:r>
    </w:p>
    <w:p w14:paraId="6034BC9A" w14:textId="77777777" w:rsidR="00E37598" w:rsidRPr="00F90D35" w:rsidRDefault="00E37598" w:rsidP="00652DC0">
      <w:pPr>
        <w:pStyle w:val="WMOBodyText"/>
        <w:tabs>
          <w:tab w:val="left" w:pos="1134"/>
        </w:tabs>
      </w:pPr>
      <w:r w:rsidRPr="00F90D35">
        <w:t>1.</w:t>
      </w:r>
      <w:r w:rsidRPr="00F90D35">
        <w:tab/>
        <w:t xml:space="preserve">The </w:t>
      </w:r>
      <w:r w:rsidRPr="00F90D35">
        <w:rPr>
          <w:strike/>
          <w:color w:val="FF0000"/>
          <w:u w:val="dash"/>
        </w:rPr>
        <w:t>Worldwide Met-Ocean Information and Warning Service</w:t>
      </w:r>
      <w:r w:rsidR="006F361B" w:rsidRPr="00F90D35">
        <w:rPr>
          <w:color w:val="FF0000"/>
        </w:rPr>
        <w:t xml:space="preserve"> </w:t>
      </w:r>
      <w:r w:rsidRPr="001324A8">
        <w:rPr>
          <w:rFonts w:eastAsia="Arial" w:cstheme="majorBidi"/>
          <w:color w:val="008000"/>
          <w:u w:val="dash"/>
        </w:rPr>
        <w:t>WWMIWS</w:t>
      </w:r>
      <w:r w:rsidRPr="00F90D35">
        <w:t xml:space="preserve"> supports one </w:t>
      </w:r>
      <w:proofErr w:type="spellStart"/>
      <w:r w:rsidR="006F361B" w:rsidRPr="001324A8">
        <w:rPr>
          <w:rFonts w:eastAsia="Arial" w:cstheme="majorBidi"/>
          <w:color w:val="008000"/>
          <w:u w:val="dash"/>
        </w:rPr>
        <w:t>I</w:t>
      </w:r>
      <w:r w:rsidR="006F361B" w:rsidRPr="00F90D35">
        <w:rPr>
          <w:strike/>
          <w:color w:val="FF0000"/>
          <w:u w:val="dash"/>
        </w:rPr>
        <w:t>i</w:t>
      </w:r>
      <w:r w:rsidR="006F361B" w:rsidRPr="00F90D35">
        <w:t>ssuing</w:t>
      </w:r>
      <w:proofErr w:type="spellEnd"/>
      <w:r w:rsidR="006F361B" w:rsidRPr="00F90D35">
        <w:t xml:space="preserve"> </w:t>
      </w:r>
      <w:proofErr w:type="spellStart"/>
      <w:r w:rsidR="006F361B" w:rsidRPr="001324A8">
        <w:rPr>
          <w:rFonts w:eastAsia="Arial" w:cstheme="majorBidi"/>
          <w:color w:val="008000"/>
          <w:u w:val="dash"/>
        </w:rPr>
        <w:t>S</w:t>
      </w:r>
      <w:r w:rsidR="006F361B" w:rsidRPr="00F90D35">
        <w:rPr>
          <w:strike/>
          <w:color w:val="FF0000"/>
          <w:u w:val="dash"/>
        </w:rPr>
        <w:t>s</w:t>
      </w:r>
      <w:r w:rsidR="006F361B" w:rsidRPr="00F90D35">
        <w:t>ervice</w:t>
      </w:r>
      <w:proofErr w:type="spellEnd"/>
      <w:r w:rsidR="006F361B" w:rsidRPr="00F90D35">
        <w:t xml:space="preserve"> </w:t>
      </w:r>
      <w:r w:rsidRPr="00F90D35">
        <w:t xml:space="preserve">per METAREA, and only exceptionally, considers additional </w:t>
      </w:r>
      <w:proofErr w:type="spellStart"/>
      <w:r w:rsidR="006F361B" w:rsidRPr="001324A8">
        <w:rPr>
          <w:rFonts w:eastAsia="Arial" w:cstheme="majorBidi"/>
          <w:color w:val="008000"/>
          <w:u w:val="dash"/>
        </w:rPr>
        <w:t>I</w:t>
      </w:r>
      <w:r w:rsidR="006F361B" w:rsidRPr="00F90D35">
        <w:rPr>
          <w:strike/>
          <w:color w:val="FF0000"/>
          <w:u w:val="dash"/>
        </w:rPr>
        <w:t>i</w:t>
      </w:r>
      <w:r w:rsidR="006F361B" w:rsidRPr="00F90D35">
        <w:t>ssuing</w:t>
      </w:r>
      <w:proofErr w:type="spellEnd"/>
      <w:r w:rsidR="006F361B" w:rsidRPr="00F90D35">
        <w:t xml:space="preserve"> </w:t>
      </w:r>
      <w:proofErr w:type="spellStart"/>
      <w:r w:rsidR="006F361B" w:rsidRPr="001324A8">
        <w:rPr>
          <w:rFonts w:eastAsia="Arial" w:cstheme="majorBidi"/>
          <w:color w:val="008000"/>
          <w:u w:val="dash"/>
        </w:rPr>
        <w:t>S</w:t>
      </w:r>
      <w:r w:rsidR="006F361B" w:rsidRPr="00F90D35">
        <w:rPr>
          <w:strike/>
          <w:color w:val="FF0000"/>
          <w:u w:val="dash"/>
        </w:rPr>
        <w:t>s</w:t>
      </w:r>
      <w:r w:rsidR="006F361B" w:rsidRPr="00F90D35">
        <w:t>ervice</w:t>
      </w:r>
      <w:r w:rsidR="00F81DAD" w:rsidRPr="00F81DAD">
        <w:rPr>
          <w:color w:val="008000"/>
          <w:u w:val="dash"/>
        </w:rPr>
        <w:t>s</w:t>
      </w:r>
      <w:proofErr w:type="spellEnd"/>
      <w:r w:rsidRPr="00F90D35">
        <w:t>, under the following conditions:</w:t>
      </w:r>
    </w:p>
    <w:p w14:paraId="62343BF5" w14:textId="77777777" w:rsidR="00E37598" w:rsidRPr="00F90D35" w:rsidRDefault="00E37598" w:rsidP="00F81DAD">
      <w:pPr>
        <w:pStyle w:val="WMOBodyText"/>
        <w:tabs>
          <w:tab w:val="left" w:pos="1134"/>
        </w:tabs>
        <w:ind w:right="-170"/>
      </w:pPr>
      <w:r w:rsidRPr="00F90D35">
        <w:t>(a)</w:t>
      </w:r>
      <w:r w:rsidRPr="00F90D35">
        <w:tab/>
        <w:t>Avoiding duplication of forecasts for the same area;</w:t>
      </w:r>
    </w:p>
    <w:p w14:paraId="08ED01F2" w14:textId="77777777" w:rsidR="00E37598" w:rsidRPr="00F90D35" w:rsidRDefault="00E37598" w:rsidP="00F81DAD">
      <w:pPr>
        <w:pStyle w:val="WMOBodyText"/>
        <w:tabs>
          <w:tab w:val="left" w:pos="1134"/>
        </w:tabs>
        <w:ind w:right="-170"/>
      </w:pPr>
      <w:r w:rsidRPr="00F90D35">
        <w:t>(b)</w:t>
      </w:r>
      <w:r w:rsidRPr="00F90D35">
        <w:tab/>
        <w:t xml:space="preserve">Maintaining efficiency of forecast production by </w:t>
      </w:r>
      <w:r w:rsidR="00203336" w:rsidRPr="001324A8">
        <w:rPr>
          <w:rFonts w:eastAsia="Arial" w:cstheme="majorBidi"/>
          <w:color w:val="008000"/>
          <w:u w:val="dash"/>
        </w:rPr>
        <w:t>the</w:t>
      </w:r>
      <w:r w:rsidR="00203336" w:rsidRPr="00203336">
        <w:rPr>
          <w:color w:val="008000"/>
          <w:u w:val="dash"/>
        </w:rPr>
        <w:t xml:space="preserve"> </w:t>
      </w:r>
      <w:r w:rsidRPr="00F90D35">
        <w:t>incumbent issuing service;</w:t>
      </w:r>
    </w:p>
    <w:p w14:paraId="07704F86" w14:textId="77777777" w:rsidR="00E37598" w:rsidRPr="00F90D35" w:rsidRDefault="00E37598" w:rsidP="00203336">
      <w:pPr>
        <w:pStyle w:val="WMOBodyText"/>
        <w:tabs>
          <w:tab w:val="left" w:pos="1134"/>
        </w:tabs>
      </w:pPr>
      <w:r w:rsidRPr="00F90D35">
        <w:t>(c)</w:t>
      </w:r>
      <w:r w:rsidRPr="00F90D35">
        <w:tab/>
        <w:t xml:space="preserve">Following the </w:t>
      </w:r>
      <w:r w:rsidRPr="00F90D35">
        <w:rPr>
          <w:strike/>
          <w:color w:val="FF0000"/>
          <w:u w:val="dash"/>
        </w:rPr>
        <w:t>regulations outlined</w:t>
      </w:r>
      <w:r w:rsidRPr="00203336">
        <w:rPr>
          <w:strike/>
          <w:color w:val="FF0000"/>
          <w:u w:val="dash"/>
        </w:rPr>
        <w:t xml:space="preserve"> </w:t>
      </w:r>
      <w:r w:rsidR="00371F16" w:rsidRPr="001324A8">
        <w:rPr>
          <w:rFonts w:eastAsia="Arial" w:cstheme="majorBidi"/>
          <w:color w:val="008000"/>
          <w:u w:val="dash"/>
        </w:rPr>
        <w:t>guidelines promulgated</w:t>
      </w:r>
      <w:r w:rsidR="00371F16" w:rsidRPr="00F90D35">
        <w:rPr>
          <w:color w:val="00B050"/>
        </w:rPr>
        <w:t xml:space="preserve"> </w:t>
      </w:r>
      <w:r w:rsidRPr="00F90D35">
        <w:t xml:space="preserve">in the IMO </w:t>
      </w:r>
      <w:r w:rsidR="00C42C3F" w:rsidRPr="001324A8">
        <w:rPr>
          <w:rFonts w:eastAsia="Arial" w:cstheme="majorBidi"/>
          <w:color w:val="008000"/>
          <w:u w:val="dash"/>
        </w:rPr>
        <w:t>m</w:t>
      </w:r>
      <w:r w:rsidRPr="001324A8">
        <w:rPr>
          <w:rFonts w:eastAsia="Arial" w:cstheme="majorBidi"/>
          <w:color w:val="008000"/>
          <w:u w:val="dash"/>
        </w:rPr>
        <w:t xml:space="preserve">anuals </w:t>
      </w:r>
      <w:r w:rsidR="00106FA2" w:rsidRPr="001324A8">
        <w:rPr>
          <w:rFonts w:eastAsia="Arial" w:cstheme="majorBidi"/>
          <w:color w:val="008000"/>
          <w:u w:val="dash"/>
        </w:rPr>
        <w:t>of the</w:t>
      </w:r>
      <w:r w:rsidRPr="001324A8">
        <w:rPr>
          <w:rFonts w:eastAsia="Arial" w:cstheme="majorBidi"/>
          <w:color w:val="008000"/>
          <w:u w:val="dash"/>
        </w:rPr>
        <w:t xml:space="preserve"> RMSS providers</w:t>
      </w:r>
      <w:r w:rsidR="00C42C3F" w:rsidRPr="00A3633A">
        <w:rPr>
          <w:strike/>
          <w:color w:val="FF0000"/>
          <w:u w:val="dash"/>
        </w:rPr>
        <w:t xml:space="preserve"> </w:t>
      </w:r>
      <w:r w:rsidRPr="00F90D35">
        <w:rPr>
          <w:strike/>
          <w:color w:val="FF0000"/>
          <w:u w:val="dash"/>
        </w:rPr>
        <w:t>International SafetyNET Manual</w:t>
      </w:r>
      <w:r w:rsidRPr="00F90D35">
        <w:t>.</w:t>
      </w:r>
    </w:p>
    <w:p w14:paraId="7AA77A67" w14:textId="77777777" w:rsidR="00E37598" w:rsidRPr="00F90D35" w:rsidRDefault="00E37598" w:rsidP="00A3633A">
      <w:pPr>
        <w:pStyle w:val="WMOBodyText"/>
        <w:tabs>
          <w:tab w:val="left" w:pos="1134"/>
        </w:tabs>
      </w:pPr>
      <w:r w:rsidRPr="00F90D35">
        <w:t>2.</w:t>
      </w:r>
      <w:r w:rsidRPr="00F90D35">
        <w:tab/>
        <w:t xml:space="preserve">The </w:t>
      </w:r>
      <w:r w:rsidRPr="00F90D35">
        <w:rPr>
          <w:strike/>
          <w:color w:val="FF0000"/>
          <w:u w:val="dash"/>
        </w:rPr>
        <w:t>Worldwide Met-Ocean Information and Warning Service</w:t>
      </w:r>
      <w:r w:rsidR="00C52763" w:rsidRPr="00F90D35">
        <w:rPr>
          <w:color w:val="FF0000"/>
        </w:rPr>
        <w:t xml:space="preserve"> </w:t>
      </w:r>
      <w:r w:rsidRPr="001324A8">
        <w:rPr>
          <w:rFonts w:eastAsia="Arial" w:cstheme="majorBidi"/>
          <w:color w:val="008000"/>
          <w:u w:val="dash"/>
        </w:rPr>
        <w:t>WWMIWS</w:t>
      </w:r>
      <w:r w:rsidRPr="00F90D35">
        <w:t xml:space="preserve"> supports minimal </w:t>
      </w:r>
      <w:proofErr w:type="spellStart"/>
      <w:r w:rsidR="005D6B7B" w:rsidRPr="001324A8">
        <w:rPr>
          <w:rFonts w:eastAsia="Arial" w:cstheme="majorBidi"/>
          <w:color w:val="008000"/>
          <w:u w:val="dash"/>
        </w:rPr>
        <w:t>P</w:t>
      </w:r>
      <w:r w:rsidRPr="00F90D35">
        <w:rPr>
          <w:strike/>
          <w:color w:val="FF0000"/>
          <w:u w:val="dash"/>
        </w:rPr>
        <w:t>p</w:t>
      </w:r>
      <w:r w:rsidRPr="00F90D35">
        <w:t>reparation</w:t>
      </w:r>
      <w:proofErr w:type="spellEnd"/>
      <w:r w:rsidRPr="00F90D35">
        <w:t xml:space="preserve"> </w:t>
      </w:r>
      <w:proofErr w:type="spellStart"/>
      <w:r w:rsidR="00150C9E" w:rsidRPr="001324A8">
        <w:rPr>
          <w:rFonts w:eastAsia="Arial" w:cstheme="majorBidi"/>
          <w:color w:val="008000"/>
          <w:u w:val="dash"/>
        </w:rPr>
        <w:t>S</w:t>
      </w:r>
      <w:r w:rsidRPr="00F90D35">
        <w:rPr>
          <w:strike/>
          <w:color w:val="FF0000"/>
          <w:u w:val="dash"/>
        </w:rPr>
        <w:t>s</w:t>
      </w:r>
      <w:r w:rsidRPr="00F90D35">
        <w:t>ervices</w:t>
      </w:r>
      <w:proofErr w:type="spellEnd"/>
      <w:r w:rsidRPr="00F90D35">
        <w:t xml:space="preserve"> per METAREA to ensure </w:t>
      </w:r>
      <w:r w:rsidR="00C453CA" w:rsidRPr="00C453CA">
        <w:rPr>
          <w:color w:val="008000"/>
          <w:u w:val="dash"/>
        </w:rPr>
        <w:t xml:space="preserve">an </w:t>
      </w:r>
      <w:r w:rsidRPr="00F90D35">
        <w:t xml:space="preserve">efficient production of items to be disseminated on </w:t>
      </w:r>
      <w:r w:rsidRPr="00F90D35">
        <w:rPr>
          <w:strike/>
          <w:color w:val="FF0000"/>
          <w:u w:val="dash"/>
        </w:rPr>
        <w:t>SafetyNET</w:t>
      </w:r>
      <w:r w:rsidRPr="00F90D35">
        <w:t xml:space="preserve"> </w:t>
      </w:r>
      <w:r w:rsidRPr="001324A8">
        <w:rPr>
          <w:rFonts w:eastAsia="Arial" w:cstheme="majorBidi"/>
          <w:color w:val="008000"/>
          <w:u w:val="dash"/>
        </w:rPr>
        <w:t>International EGC service</w:t>
      </w:r>
      <w:r w:rsidR="004E5E79" w:rsidRPr="00F90D35">
        <w:t>.</w:t>
      </w:r>
    </w:p>
    <w:p w14:paraId="060FC080" w14:textId="77777777" w:rsidR="00E37598" w:rsidRPr="00F90D35" w:rsidRDefault="00E37598" w:rsidP="00E37598">
      <w:pPr>
        <w:pStyle w:val="WMOBodyText"/>
        <w:rPr>
          <w:b/>
          <w:bCs/>
        </w:rPr>
      </w:pPr>
      <w:r w:rsidRPr="00F90D35">
        <w:rPr>
          <w:b/>
          <w:bCs/>
        </w:rPr>
        <w:t>METHOD</w:t>
      </w:r>
    </w:p>
    <w:p w14:paraId="2558A460" w14:textId="77777777" w:rsidR="00E37598" w:rsidRPr="00F90D35" w:rsidRDefault="00E37598" w:rsidP="00C453CA">
      <w:pPr>
        <w:pStyle w:val="WMOBodyText"/>
        <w:tabs>
          <w:tab w:val="left" w:pos="1134"/>
        </w:tabs>
      </w:pPr>
      <w:r w:rsidRPr="00F90D35">
        <w:rPr>
          <w:b/>
          <w:bCs/>
        </w:rPr>
        <w:t>Decision 1</w:t>
      </w:r>
      <w:r w:rsidRPr="00F90D35">
        <w:t>:</w:t>
      </w:r>
      <w:r w:rsidR="00C453CA">
        <w:t xml:space="preserve"> </w:t>
      </w:r>
      <w:r w:rsidRPr="00F90D35">
        <w:t xml:space="preserve">If the application is from a National Meteorological and Hydrological Service (NMHS) or </w:t>
      </w:r>
      <w:proofErr w:type="spellStart"/>
      <w:r w:rsidR="0028760F" w:rsidRPr="001324A8">
        <w:rPr>
          <w:rFonts w:eastAsia="Arial" w:cstheme="majorBidi"/>
          <w:color w:val="008000"/>
          <w:u w:val="dash"/>
        </w:rPr>
        <w:t>N</w:t>
      </w:r>
      <w:r w:rsidRPr="00F90D35">
        <w:rPr>
          <w:strike/>
          <w:color w:val="FF0000"/>
          <w:u w:val="dash"/>
        </w:rPr>
        <w:t>n</w:t>
      </w:r>
      <w:r w:rsidRPr="00F90D35">
        <w:t>ational</w:t>
      </w:r>
      <w:proofErr w:type="spellEnd"/>
      <w:r w:rsidRPr="00F90D35">
        <w:t xml:space="preserve"> </w:t>
      </w:r>
      <w:proofErr w:type="spellStart"/>
      <w:r w:rsidR="0028760F" w:rsidRPr="001324A8">
        <w:rPr>
          <w:rFonts w:eastAsia="Arial" w:cstheme="majorBidi"/>
          <w:color w:val="008000"/>
          <w:u w:val="dash"/>
        </w:rPr>
        <w:t>A</w:t>
      </w:r>
      <w:r w:rsidRPr="00F90D35">
        <w:rPr>
          <w:strike/>
          <w:color w:val="FF0000"/>
          <w:u w:val="dash"/>
        </w:rPr>
        <w:t>a</w:t>
      </w:r>
      <w:r w:rsidRPr="00F90D35">
        <w:t>uthority</w:t>
      </w:r>
      <w:proofErr w:type="spellEnd"/>
      <w:r w:rsidRPr="00F90D35">
        <w:t>, then OK to proceed. If not, reject.</w:t>
      </w:r>
    </w:p>
    <w:p w14:paraId="54A6C15A" w14:textId="77777777" w:rsidR="00E37598" w:rsidRPr="00F90D35" w:rsidRDefault="00E37598" w:rsidP="00E37598">
      <w:pPr>
        <w:pStyle w:val="WMOBodyText"/>
      </w:pPr>
      <w:r w:rsidRPr="00F90D35">
        <w:rPr>
          <w:b/>
          <w:bCs/>
        </w:rPr>
        <w:t>Decision 2</w:t>
      </w:r>
      <w:r w:rsidRPr="00F90D35">
        <w:t>: If the answer under Decision 1 is “Yes”, check that the Member’s operations satisfy the following conditions:</w:t>
      </w:r>
    </w:p>
    <w:p w14:paraId="1C5488AB" w14:textId="77777777" w:rsidR="00E37598" w:rsidRPr="00F90D35" w:rsidRDefault="00E37598" w:rsidP="00C453CA">
      <w:pPr>
        <w:pStyle w:val="WMOBodyText"/>
        <w:tabs>
          <w:tab w:val="left" w:pos="1134"/>
        </w:tabs>
      </w:pPr>
      <w:r w:rsidRPr="00F90D35">
        <w:lastRenderedPageBreak/>
        <w:t>(a)</w:t>
      </w:r>
      <w:r w:rsidRPr="00F90D35">
        <w:tab/>
        <w:t>The service is provided 24/7;</w:t>
      </w:r>
    </w:p>
    <w:p w14:paraId="720BBBF8" w14:textId="77777777" w:rsidR="00E37598" w:rsidRPr="00F90D35" w:rsidRDefault="00E37598" w:rsidP="00FA1477">
      <w:pPr>
        <w:pStyle w:val="WMOBodyText"/>
        <w:tabs>
          <w:tab w:val="left" w:pos="1134"/>
        </w:tabs>
        <w:ind w:right="-170"/>
      </w:pPr>
      <w:r w:rsidRPr="00F90D35">
        <w:t>(b)</w:t>
      </w:r>
      <w:r w:rsidRPr="00F90D35">
        <w:tab/>
        <w:t>The Member has an operational contingency plan for bulletin production and dissemination. If not, reject.</w:t>
      </w:r>
    </w:p>
    <w:p w14:paraId="47370D9B" w14:textId="77777777" w:rsidR="00E37598" w:rsidRPr="00F90D35" w:rsidRDefault="00E37598" w:rsidP="00E37598">
      <w:pPr>
        <w:pStyle w:val="WMOBodyText"/>
      </w:pPr>
      <w:r w:rsidRPr="00F90D35">
        <w:rPr>
          <w:b/>
          <w:bCs/>
        </w:rPr>
        <w:t>Decision 3</w:t>
      </w:r>
      <w:r w:rsidRPr="00F90D35">
        <w:t xml:space="preserve">: If no </w:t>
      </w:r>
      <w:proofErr w:type="spellStart"/>
      <w:r w:rsidR="003960F1" w:rsidRPr="001324A8">
        <w:rPr>
          <w:rFonts w:eastAsia="Arial" w:cstheme="majorBidi"/>
          <w:color w:val="008000"/>
          <w:u w:val="dash"/>
        </w:rPr>
        <w:t>I</w:t>
      </w:r>
      <w:r w:rsidR="003960F1" w:rsidRPr="00F90D35">
        <w:rPr>
          <w:strike/>
          <w:color w:val="FF0000"/>
          <w:u w:val="dash"/>
        </w:rPr>
        <w:t>i</w:t>
      </w:r>
      <w:r w:rsidR="003960F1" w:rsidRPr="00F90D35">
        <w:t>ssuing</w:t>
      </w:r>
      <w:proofErr w:type="spellEnd"/>
      <w:r w:rsidR="003960F1" w:rsidRPr="00F90D35">
        <w:t xml:space="preserve"> </w:t>
      </w:r>
      <w:proofErr w:type="spellStart"/>
      <w:r w:rsidR="003960F1" w:rsidRPr="001324A8">
        <w:rPr>
          <w:rFonts w:eastAsia="Arial" w:cstheme="majorBidi"/>
          <w:color w:val="008000"/>
          <w:u w:val="dash"/>
        </w:rPr>
        <w:t>S</w:t>
      </w:r>
      <w:r w:rsidR="003960F1" w:rsidRPr="00F90D35">
        <w:rPr>
          <w:strike/>
          <w:color w:val="FF0000"/>
          <w:u w:val="dash"/>
        </w:rPr>
        <w:t>s</w:t>
      </w:r>
      <w:r w:rsidR="003960F1" w:rsidRPr="00F90D35">
        <w:t>ervice</w:t>
      </w:r>
      <w:proofErr w:type="spellEnd"/>
      <w:r w:rsidR="003960F1" w:rsidRPr="00F90D35">
        <w:t xml:space="preserve"> </w:t>
      </w:r>
      <w:r w:rsidRPr="00F90D35">
        <w:t>exists for the METAREA (or if replacement is required), the application is accepted (and dissemination costs must be borne by the applying Member).</w:t>
      </w:r>
    </w:p>
    <w:p w14:paraId="2611DE88" w14:textId="77777777" w:rsidR="00E37598" w:rsidRPr="00F90D35" w:rsidRDefault="00E37598" w:rsidP="00E37598">
      <w:pPr>
        <w:pStyle w:val="WMOBodyText"/>
        <w:rPr>
          <w:b/>
          <w:bCs/>
        </w:rPr>
      </w:pPr>
      <w:r w:rsidRPr="00F90D35">
        <w:rPr>
          <w:b/>
          <w:bCs/>
        </w:rPr>
        <w:t>Actions:</w:t>
      </w:r>
    </w:p>
    <w:p w14:paraId="1692DE7A" w14:textId="77777777" w:rsidR="00E37598" w:rsidRPr="00F90D35" w:rsidRDefault="00E37598" w:rsidP="00FA1477">
      <w:pPr>
        <w:pStyle w:val="WMOBodyText"/>
        <w:tabs>
          <w:tab w:val="left" w:pos="1134"/>
        </w:tabs>
      </w:pPr>
      <w:r w:rsidRPr="00F90D35">
        <w:t>(a)</w:t>
      </w:r>
      <w:r w:rsidRPr="00F90D35">
        <w:tab/>
        <w:t>The Member should nominate a METAREA Coordinator;</w:t>
      </w:r>
    </w:p>
    <w:p w14:paraId="1B6DA459" w14:textId="77777777" w:rsidR="00E37598" w:rsidRPr="00F90D35" w:rsidRDefault="00E37598" w:rsidP="00FA1477">
      <w:pPr>
        <w:pStyle w:val="WMOBodyText"/>
        <w:tabs>
          <w:tab w:val="left" w:pos="1134"/>
        </w:tabs>
      </w:pPr>
      <w:r w:rsidRPr="00F90D35">
        <w:t>(b)</w:t>
      </w:r>
      <w:r w:rsidRPr="00F90D35">
        <w:tab/>
        <w:t>The Member should complete a WMO self-assessment;</w:t>
      </w:r>
    </w:p>
    <w:p w14:paraId="58469C62" w14:textId="77777777" w:rsidR="00E37598" w:rsidRPr="00F90D35" w:rsidRDefault="00E37598" w:rsidP="00FA1477">
      <w:pPr>
        <w:pStyle w:val="WMOBodyText"/>
        <w:tabs>
          <w:tab w:val="left" w:pos="1134"/>
        </w:tabs>
      </w:pPr>
      <w:r w:rsidRPr="00F90D35">
        <w:t>(c)</w:t>
      </w:r>
      <w:r w:rsidRPr="00F90D35">
        <w:tab/>
        <w:t xml:space="preserve">WMO should notify the </w:t>
      </w:r>
      <w:r w:rsidRPr="00F90D35">
        <w:rPr>
          <w:strike/>
          <w:color w:val="FF0000"/>
          <w:u w:val="dash"/>
        </w:rPr>
        <w:t>SafetyNET</w:t>
      </w:r>
      <w:r w:rsidRPr="00AA39A0">
        <w:rPr>
          <w:strike/>
          <w:color w:val="FF0000"/>
          <w:u w:val="dash"/>
        </w:rPr>
        <w:t xml:space="preserve"> </w:t>
      </w:r>
      <w:r w:rsidRPr="001324A8">
        <w:rPr>
          <w:rFonts w:eastAsia="Arial" w:cstheme="majorBidi"/>
          <w:color w:val="008000"/>
          <w:u w:val="dash"/>
        </w:rPr>
        <w:t>IMO EGC Coordinating</w:t>
      </w:r>
      <w:r w:rsidRPr="00F90D35">
        <w:rPr>
          <w:color w:val="00B050"/>
        </w:rPr>
        <w:t xml:space="preserve"> </w:t>
      </w:r>
      <w:r w:rsidRPr="00F90D35">
        <w:t>Panel.</w:t>
      </w:r>
    </w:p>
    <w:p w14:paraId="27EA4254" w14:textId="77777777" w:rsidR="00E37598" w:rsidRPr="00F90D35" w:rsidRDefault="00E37598" w:rsidP="00E37598">
      <w:pPr>
        <w:pStyle w:val="WMOBodyText"/>
      </w:pPr>
      <w:r w:rsidRPr="00F90D35">
        <w:rPr>
          <w:b/>
          <w:bCs/>
        </w:rPr>
        <w:t>Decision 4</w:t>
      </w:r>
      <w:r w:rsidRPr="00F90D35">
        <w:t xml:space="preserve">: If an </w:t>
      </w:r>
      <w:proofErr w:type="spellStart"/>
      <w:r w:rsidR="0050146A" w:rsidRPr="001324A8">
        <w:rPr>
          <w:rFonts w:eastAsia="Arial" w:cstheme="majorBidi"/>
          <w:color w:val="008000"/>
          <w:u w:val="dash"/>
        </w:rPr>
        <w:t>I</w:t>
      </w:r>
      <w:r w:rsidR="0050146A" w:rsidRPr="00F90D35">
        <w:rPr>
          <w:strike/>
          <w:color w:val="FF0000"/>
          <w:u w:val="dash"/>
        </w:rPr>
        <w:t>i</w:t>
      </w:r>
      <w:r w:rsidR="0050146A" w:rsidRPr="00F90D35">
        <w:t>ssuing</w:t>
      </w:r>
      <w:proofErr w:type="spellEnd"/>
      <w:r w:rsidR="0050146A" w:rsidRPr="00F90D35">
        <w:t xml:space="preserve"> </w:t>
      </w:r>
      <w:proofErr w:type="spellStart"/>
      <w:r w:rsidR="0050146A" w:rsidRPr="00F90D35">
        <w:rPr>
          <w:color w:val="008000"/>
          <w:u w:val="dash"/>
        </w:rPr>
        <w:t>S</w:t>
      </w:r>
      <w:r w:rsidR="0050146A" w:rsidRPr="00F90D35">
        <w:rPr>
          <w:strike/>
          <w:color w:val="FF0000"/>
          <w:u w:val="dash"/>
        </w:rPr>
        <w:t>s</w:t>
      </w:r>
      <w:r w:rsidR="0050146A" w:rsidRPr="00F90D35">
        <w:t>ervice</w:t>
      </w:r>
      <w:proofErr w:type="spellEnd"/>
      <w:r w:rsidR="0050146A" w:rsidRPr="00F90D35">
        <w:t xml:space="preserve"> </w:t>
      </w:r>
      <w:r w:rsidRPr="00F90D35">
        <w:t xml:space="preserve">exists for the METAREA, consider whether the </w:t>
      </w:r>
      <w:r w:rsidRPr="00F90D35">
        <w:rPr>
          <w:strike/>
          <w:color w:val="FF0000"/>
          <w:u w:val="dash"/>
        </w:rPr>
        <w:t>Inmarsat</w:t>
      </w:r>
      <w:r w:rsidRPr="00AA39A0">
        <w:rPr>
          <w:strike/>
          <w:color w:val="FF0000"/>
          <w:u w:val="dash"/>
        </w:rPr>
        <w:t xml:space="preserve"> </w:t>
      </w:r>
      <w:r w:rsidRPr="00F90D35">
        <w:t xml:space="preserve">region is </w:t>
      </w:r>
      <w:r w:rsidRPr="00F90D35">
        <w:rPr>
          <w:strike/>
          <w:color w:val="FF0000"/>
          <w:u w:val="dash"/>
        </w:rPr>
        <w:t>already</w:t>
      </w:r>
      <w:r w:rsidRPr="00AA39A0">
        <w:rPr>
          <w:strike/>
          <w:color w:val="FF0000"/>
          <w:u w:val="dash"/>
        </w:rPr>
        <w:t xml:space="preserve"> </w:t>
      </w:r>
      <w:r w:rsidRPr="001324A8">
        <w:rPr>
          <w:rFonts w:eastAsia="Arial" w:cstheme="majorBidi"/>
          <w:color w:val="008000"/>
          <w:u w:val="dash"/>
        </w:rPr>
        <w:t>sufficiently</w:t>
      </w:r>
      <w:r w:rsidRPr="00F90D35">
        <w:t xml:space="preserve"> covered to ensure adequate provision of MSI.</w:t>
      </w:r>
    </w:p>
    <w:p w14:paraId="60FF6B7A" w14:textId="77777777" w:rsidR="00E37598" w:rsidRPr="00F90D35" w:rsidRDefault="00E37598" w:rsidP="007C6A86">
      <w:pPr>
        <w:pStyle w:val="WMOBodyText"/>
        <w:ind w:right="-170"/>
      </w:pPr>
      <w:r w:rsidRPr="00F90D35">
        <w:rPr>
          <w:b/>
          <w:bCs/>
        </w:rPr>
        <w:t>Decision 4a</w:t>
      </w:r>
      <w:r w:rsidRPr="00F90D35">
        <w:t xml:space="preserve">: If the Inmarsat region is not already sufficiently covered, the submission is accepted. If it is </w:t>
      </w:r>
      <w:r w:rsidRPr="00F90D35">
        <w:rPr>
          <w:color w:val="008000"/>
          <w:u w:val="dash"/>
        </w:rPr>
        <w:t>sufficiently</w:t>
      </w:r>
      <w:r w:rsidRPr="00F90D35">
        <w:t xml:space="preserve"> covered, a </w:t>
      </w:r>
      <w:proofErr w:type="spellStart"/>
      <w:r w:rsidRPr="00416917">
        <w:rPr>
          <w:rFonts w:eastAsia="Arial" w:cstheme="majorBidi"/>
          <w:color w:val="008000"/>
          <w:u w:val="dash"/>
        </w:rPr>
        <w:t>P</w:t>
      </w:r>
      <w:r w:rsidRPr="00F90D35">
        <w:rPr>
          <w:strike/>
          <w:color w:val="FF0000"/>
          <w:u w:val="dash"/>
        </w:rPr>
        <w:t>p</w:t>
      </w:r>
      <w:r w:rsidRPr="00F90D35">
        <w:t>reparation</w:t>
      </w:r>
      <w:proofErr w:type="spellEnd"/>
      <w:r w:rsidRPr="00F90D35">
        <w:t xml:space="preserve"> </w:t>
      </w:r>
      <w:proofErr w:type="spellStart"/>
      <w:r w:rsidRPr="00416917">
        <w:rPr>
          <w:rFonts w:eastAsia="Arial" w:cstheme="majorBidi"/>
          <w:color w:val="008000"/>
          <w:u w:val="dash"/>
        </w:rPr>
        <w:t>S</w:t>
      </w:r>
      <w:r w:rsidRPr="00F90D35">
        <w:rPr>
          <w:strike/>
          <w:color w:val="FF0000"/>
          <w:u w:val="dash"/>
        </w:rPr>
        <w:t>s</w:t>
      </w:r>
      <w:r w:rsidRPr="00F90D35">
        <w:t>ervice</w:t>
      </w:r>
      <w:proofErr w:type="spellEnd"/>
      <w:r w:rsidRPr="00F90D35">
        <w:t xml:space="preserve"> is recommended.</w:t>
      </w:r>
    </w:p>
    <w:p w14:paraId="41CB14CA" w14:textId="77777777" w:rsidR="00E37598" w:rsidRPr="00F90D35" w:rsidRDefault="00E37598" w:rsidP="00E37598">
      <w:pPr>
        <w:pStyle w:val="WMOBodyText"/>
      </w:pPr>
      <w:r w:rsidRPr="00F90D35">
        <w:t xml:space="preserve">If the </w:t>
      </w:r>
      <w:proofErr w:type="spellStart"/>
      <w:r w:rsidR="003E4B24" w:rsidRPr="00416917">
        <w:rPr>
          <w:rFonts w:eastAsia="Arial" w:cstheme="majorBidi"/>
          <w:color w:val="008000"/>
          <w:u w:val="dash"/>
        </w:rPr>
        <w:t>P</w:t>
      </w:r>
      <w:r w:rsidR="003E4B24" w:rsidRPr="00F90D35">
        <w:rPr>
          <w:strike/>
          <w:color w:val="FF0000"/>
          <w:u w:val="dash"/>
        </w:rPr>
        <w:t>p</w:t>
      </w:r>
      <w:r w:rsidR="003E4B24" w:rsidRPr="00F90D35">
        <w:t>reparation</w:t>
      </w:r>
      <w:proofErr w:type="spellEnd"/>
      <w:r w:rsidR="003E4B24" w:rsidRPr="00F90D35">
        <w:t xml:space="preserve"> </w:t>
      </w:r>
      <w:proofErr w:type="spellStart"/>
      <w:r w:rsidR="003E4B24" w:rsidRPr="00416917">
        <w:rPr>
          <w:rFonts w:eastAsia="Arial" w:cstheme="majorBidi"/>
          <w:color w:val="008000"/>
          <w:u w:val="dash"/>
        </w:rPr>
        <w:t>S</w:t>
      </w:r>
      <w:r w:rsidR="003E4B24" w:rsidRPr="00F90D35">
        <w:rPr>
          <w:strike/>
          <w:color w:val="FF0000"/>
          <w:u w:val="dash"/>
        </w:rPr>
        <w:t>s</w:t>
      </w:r>
      <w:r w:rsidR="003E4B24" w:rsidRPr="00F90D35">
        <w:t>ervice</w:t>
      </w:r>
      <w:proofErr w:type="spellEnd"/>
      <w:r w:rsidR="003E4B24" w:rsidRPr="00F90D35">
        <w:t xml:space="preserve"> </w:t>
      </w:r>
      <w:r w:rsidRPr="00F90D35">
        <w:t>option is not desired by the NMHS, consider the following ancillary decision process (Figure</w:t>
      </w:r>
      <w:r w:rsidR="007C6A86">
        <w:t> </w:t>
      </w:r>
      <w:r w:rsidRPr="00F90D35">
        <w:t>3):</w:t>
      </w:r>
    </w:p>
    <w:p w14:paraId="26E971AF" w14:textId="77777777" w:rsidR="00E37598" w:rsidRPr="00F90D35" w:rsidRDefault="00E37598" w:rsidP="007C6A86">
      <w:pPr>
        <w:pStyle w:val="WMOBodyText"/>
        <w:ind w:right="-170"/>
      </w:pPr>
      <w:r w:rsidRPr="00F90D35">
        <w:t xml:space="preserve">If the proposed area for the high seas forecast can be excluded from existing forecast coverage produced by the </w:t>
      </w:r>
      <w:proofErr w:type="spellStart"/>
      <w:r w:rsidR="007743D1" w:rsidRPr="00F90D35">
        <w:rPr>
          <w:color w:val="008000"/>
          <w:u w:val="dash"/>
        </w:rPr>
        <w:t>I</w:t>
      </w:r>
      <w:r w:rsidR="007743D1" w:rsidRPr="00F90D35">
        <w:rPr>
          <w:strike/>
          <w:color w:val="FF0000"/>
          <w:u w:val="dash"/>
        </w:rPr>
        <w:t>i</w:t>
      </w:r>
      <w:r w:rsidR="007743D1" w:rsidRPr="00F90D35">
        <w:t>ssuing</w:t>
      </w:r>
      <w:proofErr w:type="spellEnd"/>
      <w:r w:rsidR="007743D1" w:rsidRPr="00F90D35">
        <w:t xml:space="preserve"> </w:t>
      </w:r>
      <w:proofErr w:type="spellStart"/>
      <w:r w:rsidR="007743D1" w:rsidRPr="00F90D35">
        <w:rPr>
          <w:color w:val="008000"/>
          <w:u w:val="dash"/>
        </w:rPr>
        <w:t>S</w:t>
      </w:r>
      <w:r w:rsidR="007743D1" w:rsidRPr="00F90D35">
        <w:rPr>
          <w:strike/>
          <w:color w:val="FF0000"/>
          <w:u w:val="dash"/>
        </w:rPr>
        <w:t>s</w:t>
      </w:r>
      <w:r w:rsidR="007743D1" w:rsidRPr="00F90D35">
        <w:t>ervice</w:t>
      </w:r>
      <w:proofErr w:type="spellEnd"/>
      <w:r w:rsidR="007743D1" w:rsidRPr="00F90D35">
        <w:t xml:space="preserve"> </w:t>
      </w:r>
      <w:r w:rsidRPr="00F90D35">
        <w:t>(i.e. the southern sector of the area, rather than a small area within the broader area, so that a forecaster does not have to consider disparate geographic areas), then OK to proceed to Decision</w:t>
      </w:r>
      <w:r w:rsidR="007C6A86">
        <w:t> </w:t>
      </w:r>
      <w:r w:rsidRPr="00F90D35">
        <w:t xml:space="preserve">3 to consider application as an </w:t>
      </w:r>
      <w:proofErr w:type="spellStart"/>
      <w:r w:rsidR="007743D1" w:rsidRPr="00F90D35">
        <w:rPr>
          <w:color w:val="008000"/>
          <w:u w:val="dash"/>
        </w:rPr>
        <w:t>I</w:t>
      </w:r>
      <w:r w:rsidR="007743D1" w:rsidRPr="00F90D35">
        <w:rPr>
          <w:strike/>
          <w:color w:val="FF0000"/>
          <w:u w:val="dash"/>
        </w:rPr>
        <w:t>i</w:t>
      </w:r>
      <w:r w:rsidR="007743D1" w:rsidRPr="00F90D35">
        <w:t>ssuing</w:t>
      </w:r>
      <w:proofErr w:type="spellEnd"/>
      <w:r w:rsidR="007743D1" w:rsidRPr="00F90D35">
        <w:t xml:space="preserve"> </w:t>
      </w:r>
      <w:proofErr w:type="spellStart"/>
      <w:r w:rsidR="007743D1" w:rsidRPr="00F90D35">
        <w:rPr>
          <w:color w:val="008000"/>
          <w:u w:val="dash"/>
        </w:rPr>
        <w:t>S</w:t>
      </w:r>
      <w:r w:rsidR="007743D1" w:rsidRPr="00F90D35">
        <w:rPr>
          <w:strike/>
          <w:color w:val="FF0000"/>
          <w:u w:val="dash"/>
        </w:rPr>
        <w:t>s</w:t>
      </w:r>
      <w:r w:rsidR="007743D1" w:rsidRPr="00F90D35">
        <w:t>ervice</w:t>
      </w:r>
      <w:proofErr w:type="spellEnd"/>
      <w:r w:rsidRPr="00F90D35">
        <w:t>.</w:t>
      </w:r>
    </w:p>
    <w:p w14:paraId="64BB1A6B" w14:textId="77777777" w:rsidR="00E37598" w:rsidRPr="00F90D35" w:rsidRDefault="00E37598" w:rsidP="00E37598">
      <w:pPr>
        <w:pStyle w:val="WMOBodyText"/>
      </w:pPr>
      <w:r w:rsidRPr="00F90D35">
        <w:rPr>
          <w:b/>
          <w:bCs/>
        </w:rPr>
        <w:t>Agreements required</w:t>
      </w:r>
      <w:r w:rsidRPr="00F90D35">
        <w:t>:</w:t>
      </w:r>
    </w:p>
    <w:p w14:paraId="78F15E86" w14:textId="77777777" w:rsidR="00E37598" w:rsidRPr="00F90D35" w:rsidRDefault="00E37598" w:rsidP="007C6A86">
      <w:pPr>
        <w:pStyle w:val="WMOBodyText"/>
        <w:tabs>
          <w:tab w:val="left" w:pos="1134"/>
        </w:tabs>
      </w:pPr>
      <w:r w:rsidRPr="00F90D35">
        <w:t>(a)</w:t>
      </w:r>
      <w:r w:rsidRPr="00F90D35">
        <w:tab/>
        <w:t xml:space="preserve">The Member should reach an agreement with the existing </w:t>
      </w:r>
      <w:proofErr w:type="spellStart"/>
      <w:r w:rsidR="003C00DA" w:rsidRPr="00F90D35">
        <w:rPr>
          <w:color w:val="008000"/>
          <w:u w:val="dash"/>
        </w:rPr>
        <w:t>I</w:t>
      </w:r>
      <w:r w:rsidR="003C00DA" w:rsidRPr="00F90D35">
        <w:rPr>
          <w:strike/>
          <w:color w:val="FF0000"/>
          <w:u w:val="dash"/>
        </w:rPr>
        <w:t>i</w:t>
      </w:r>
      <w:r w:rsidR="003C00DA" w:rsidRPr="00F90D35">
        <w:t>ssuing</w:t>
      </w:r>
      <w:proofErr w:type="spellEnd"/>
      <w:r w:rsidR="003C00DA" w:rsidRPr="00F90D35">
        <w:t xml:space="preserve"> </w:t>
      </w:r>
      <w:proofErr w:type="spellStart"/>
      <w:r w:rsidR="003C00DA" w:rsidRPr="00F90D35">
        <w:rPr>
          <w:color w:val="008000"/>
          <w:u w:val="dash"/>
        </w:rPr>
        <w:t>S</w:t>
      </w:r>
      <w:r w:rsidR="003C00DA" w:rsidRPr="00F90D35">
        <w:rPr>
          <w:strike/>
          <w:color w:val="FF0000"/>
          <w:u w:val="dash"/>
        </w:rPr>
        <w:t>s</w:t>
      </w:r>
      <w:r w:rsidR="003C00DA" w:rsidRPr="00F90D35">
        <w:t>ervice</w:t>
      </w:r>
      <w:proofErr w:type="spellEnd"/>
      <w:r w:rsidR="003C00DA" w:rsidRPr="00F90D35">
        <w:t xml:space="preserve"> </w:t>
      </w:r>
      <w:r w:rsidRPr="00F90D35">
        <w:t>on forecast area change;</w:t>
      </w:r>
    </w:p>
    <w:p w14:paraId="5EC42AD9" w14:textId="77777777" w:rsidR="00E37598" w:rsidRPr="00F90D35" w:rsidRDefault="00E37598" w:rsidP="00E37598">
      <w:pPr>
        <w:pStyle w:val="WMOBodyText"/>
      </w:pPr>
      <w:r w:rsidRPr="00F90D35">
        <w:t>(b)</w:t>
      </w:r>
      <w:r w:rsidRPr="00F90D35">
        <w:tab/>
        <w:t xml:space="preserve">The Member should reach an agreement with the </w:t>
      </w:r>
      <w:proofErr w:type="spellStart"/>
      <w:r w:rsidR="003C00DA" w:rsidRPr="00F90D35">
        <w:rPr>
          <w:color w:val="008000"/>
          <w:u w:val="dash"/>
        </w:rPr>
        <w:t>I</w:t>
      </w:r>
      <w:r w:rsidR="003C00DA" w:rsidRPr="00F90D35">
        <w:rPr>
          <w:strike/>
          <w:color w:val="FF0000"/>
          <w:u w:val="dash"/>
        </w:rPr>
        <w:t>i</w:t>
      </w:r>
      <w:r w:rsidR="003C00DA" w:rsidRPr="00F90D35">
        <w:t>ssuing</w:t>
      </w:r>
      <w:proofErr w:type="spellEnd"/>
      <w:r w:rsidR="003C00DA" w:rsidRPr="00F90D35">
        <w:t xml:space="preserve"> </w:t>
      </w:r>
      <w:proofErr w:type="spellStart"/>
      <w:r w:rsidR="003C00DA" w:rsidRPr="00F90D35">
        <w:rPr>
          <w:color w:val="008000"/>
          <w:u w:val="dash"/>
        </w:rPr>
        <w:t>S</w:t>
      </w:r>
      <w:r w:rsidR="003C00DA" w:rsidRPr="00F90D35">
        <w:rPr>
          <w:strike/>
          <w:color w:val="FF0000"/>
          <w:u w:val="dash"/>
        </w:rPr>
        <w:t>s</w:t>
      </w:r>
      <w:r w:rsidR="003C00DA" w:rsidRPr="00F90D35">
        <w:t>ervice</w:t>
      </w:r>
      <w:proofErr w:type="spellEnd"/>
      <w:r w:rsidR="003C00DA" w:rsidRPr="00F90D35">
        <w:t xml:space="preserve"> </w:t>
      </w:r>
      <w:r w:rsidRPr="00F90D35">
        <w:t>on dissemination cost liability.</w:t>
      </w:r>
    </w:p>
    <w:p w14:paraId="26AC9D87" w14:textId="77777777" w:rsidR="00E37598" w:rsidRPr="00F90D35" w:rsidRDefault="00E37598" w:rsidP="00E37598">
      <w:pPr>
        <w:pStyle w:val="WMOBodyText"/>
      </w:pPr>
      <w:r w:rsidRPr="00F90D35">
        <w:rPr>
          <w:b/>
          <w:bCs/>
        </w:rPr>
        <w:t>Actions</w:t>
      </w:r>
      <w:r w:rsidRPr="00F90D35">
        <w:t>:</w:t>
      </w:r>
    </w:p>
    <w:p w14:paraId="4723FD96" w14:textId="77777777" w:rsidR="00E37598" w:rsidRPr="00F90D35" w:rsidRDefault="00E37598" w:rsidP="00ED2893">
      <w:pPr>
        <w:pStyle w:val="WMOBodyText"/>
        <w:tabs>
          <w:tab w:val="left" w:pos="1134"/>
        </w:tabs>
        <w:ind w:right="-170"/>
      </w:pPr>
      <w:r w:rsidRPr="00F90D35">
        <w:t>(a)</w:t>
      </w:r>
      <w:r w:rsidRPr="00F90D35">
        <w:tab/>
        <w:t>The Member should identify a coded Enhanced Group Call (EGC) area (rectangular or circular) to cover the proposed area;</w:t>
      </w:r>
    </w:p>
    <w:p w14:paraId="4AC45083" w14:textId="77777777" w:rsidR="00E37598" w:rsidRPr="00F90D35" w:rsidRDefault="00E37598" w:rsidP="00ED2893">
      <w:pPr>
        <w:pStyle w:val="WMOBodyText"/>
        <w:tabs>
          <w:tab w:val="left" w:pos="1134"/>
        </w:tabs>
        <w:ind w:right="-170"/>
      </w:pPr>
      <w:r w:rsidRPr="00F90D35">
        <w:t>(b)</w:t>
      </w:r>
      <w:r w:rsidRPr="00F90D35">
        <w:tab/>
        <w:t xml:space="preserve">WMO should request a transmission time slot from the </w:t>
      </w:r>
      <w:r w:rsidRPr="00F90D35">
        <w:rPr>
          <w:strike/>
          <w:color w:val="FF0000"/>
          <w:u w:val="dash"/>
        </w:rPr>
        <w:t>SafetyNET</w:t>
      </w:r>
      <w:r w:rsidRPr="0032388C">
        <w:rPr>
          <w:strike/>
          <w:color w:val="FF0000"/>
          <w:u w:val="dash"/>
        </w:rPr>
        <w:t xml:space="preserve"> </w:t>
      </w:r>
      <w:r w:rsidRPr="00416917">
        <w:rPr>
          <w:rFonts w:eastAsia="Arial" w:cstheme="majorBidi"/>
          <w:color w:val="008000"/>
          <w:u w:val="dash"/>
        </w:rPr>
        <w:t>IMO EGC Coordinating</w:t>
      </w:r>
      <w:r w:rsidRPr="00F90D35">
        <w:t xml:space="preserve"> Panel;</w:t>
      </w:r>
    </w:p>
    <w:p w14:paraId="68519671" w14:textId="77777777" w:rsidR="00A624EF" w:rsidRPr="00F90D35" w:rsidRDefault="00E37598" w:rsidP="0032388C">
      <w:pPr>
        <w:pStyle w:val="WMOBodyText"/>
        <w:tabs>
          <w:tab w:val="left" w:pos="1134"/>
        </w:tabs>
        <w:ind w:right="-170"/>
      </w:pPr>
      <w:r w:rsidRPr="00F90D35">
        <w:t>(c)</w:t>
      </w:r>
      <w:r w:rsidRPr="00F90D35">
        <w:tab/>
        <w:t>WMO should add new boundaries in Weather Reporting (WMO-No.</w:t>
      </w:r>
      <w:r w:rsidR="0032388C">
        <w:t> </w:t>
      </w:r>
      <w:r w:rsidRPr="00F90D35">
        <w:t>9), Volume D – Information for Shipping;</w:t>
      </w:r>
    </w:p>
    <w:p w14:paraId="1D0559A0" w14:textId="77777777" w:rsidR="00264ACE" w:rsidRPr="00F90D35" w:rsidRDefault="00264ACE" w:rsidP="0032388C">
      <w:pPr>
        <w:pStyle w:val="WMOBodyText"/>
        <w:tabs>
          <w:tab w:val="left" w:pos="1134"/>
        </w:tabs>
      </w:pPr>
      <w:r w:rsidRPr="00F90D35">
        <w:t>(d)</w:t>
      </w:r>
      <w:r w:rsidRPr="00F90D35">
        <w:tab/>
        <w:t xml:space="preserve">WMO and the Member should follow the procedures laid out in the IMO </w:t>
      </w:r>
      <w:r w:rsidRPr="00416917">
        <w:rPr>
          <w:rFonts w:eastAsia="Arial" w:cstheme="majorBidi"/>
          <w:color w:val="008000"/>
          <w:u w:val="dash"/>
        </w:rPr>
        <w:t>manuals</w:t>
      </w:r>
      <w:r w:rsidR="00084A47" w:rsidRPr="00416917">
        <w:rPr>
          <w:rFonts w:eastAsia="Arial" w:cstheme="majorBidi"/>
          <w:color w:val="008000"/>
          <w:u w:val="dash"/>
        </w:rPr>
        <w:t xml:space="preserve"> of the RMSS providers</w:t>
      </w:r>
      <w:r w:rsidRPr="0032388C">
        <w:rPr>
          <w:strike/>
          <w:color w:val="FF0000"/>
          <w:u w:val="dash"/>
        </w:rPr>
        <w:t xml:space="preserve"> </w:t>
      </w:r>
      <w:r w:rsidRPr="00F90D35">
        <w:rPr>
          <w:strike/>
          <w:color w:val="FF0000"/>
          <w:u w:val="dash"/>
        </w:rPr>
        <w:t>International SafetyNET Manual</w:t>
      </w:r>
      <w:r w:rsidRPr="00F90D35">
        <w:t>;</w:t>
      </w:r>
    </w:p>
    <w:p w14:paraId="714C0A2A" w14:textId="77777777" w:rsidR="00264ACE" w:rsidRPr="00F90D35" w:rsidRDefault="00264ACE" w:rsidP="00727FBF">
      <w:pPr>
        <w:pStyle w:val="WMOBodyText"/>
        <w:tabs>
          <w:tab w:val="left" w:pos="1134"/>
        </w:tabs>
      </w:pPr>
      <w:r w:rsidRPr="00F90D35">
        <w:t>(e)</w:t>
      </w:r>
      <w:r w:rsidRPr="00F90D35">
        <w:tab/>
        <w:t>The Member should develop backup arrangements;</w:t>
      </w:r>
    </w:p>
    <w:p w14:paraId="0D2EF28F" w14:textId="77777777" w:rsidR="00264ACE" w:rsidRPr="00F90D35" w:rsidRDefault="00264ACE" w:rsidP="00727FBF">
      <w:pPr>
        <w:pStyle w:val="WMOBodyText"/>
        <w:tabs>
          <w:tab w:val="left" w:pos="1134"/>
        </w:tabs>
      </w:pPr>
      <w:r w:rsidRPr="00F90D35">
        <w:t>(f)</w:t>
      </w:r>
      <w:r w:rsidRPr="00F90D35">
        <w:tab/>
        <w:t>The Member should nominate a METAREA Coordinator;</w:t>
      </w:r>
    </w:p>
    <w:p w14:paraId="5D1C10D1" w14:textId="77777777" w:rsidR="00264ACE" w:rsidRPr="00F90D35" w:rsidRDefault="00264ACE" w:rsidP="00727FBF">
      <w:pPr>
        <w:pStyle w:val="WMOBodyText"/>
        <w:tabs>
          <w:tab w:val="left" w:pos="1134"/>
        </w:tabs>
      </w:pPr>
      <w:r w:rsidRPr="00F90D35">
        <w:lastRenderedPageBreak/>
        <w:t>(g)</w:t>
      </w:r>
      <w:r w:rsidRPr="00F90D35">
        <w:tab/>
        <w:t>The Member should complete a WMO self-assessment.</w:t>
      </w:r>
    </w:p>
    <w:p w14:paraId="18BE1CF6" w14:textId="77777777" w:rsidR="00264ACE" w:rsidRPr="00F90D35" w:rsidRDefault="00AF338D" w:rsidP="00264ACE">
      <w:pPr>
        <w:pStyle w:val="WMOBodyText"/>
      </w:pPr>
      <w:r w:rsidRPr="00F90D35">
        <w:rPr>
          <w:noProof/>
        </w:rPr>
        <mc:AlternateContent>
          <mc:Choice Requires="wps">
            <w:drawing>
              <wp:anchor distT="0" distB="0" distL="114300" distR="114300" simplePos="0" relativeHeight="251658245" behindDoc="0" locked="0" layoutInCell="1" allowOverlap="1" wp14:anchorId="0B1CED2D" wp14:editId="6FC3A0DA">
                <wp:simplePos x="0" y="0"/>
                <wp:positionH relativeFrom="column">
                  <wp:posOffset>3191890</wp:posOffset>
                </wp:positionH>
                <wp:positionV relativeFrom="paragraph">
                  <wp:posOffset>3414923</wp:posOffset>
                </wp:positionV>
                <wp:extent cx="196850" cy="183515"/>
                <wp:effectExtent l="0" t="0" r="0" b="0"/>
                <wp:wrapNone/>
                <wp:docPr id="84"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DD1B"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type w14:anchorId="0B1CED2D" id="_x0000_t202" coordsize="21600,21600" o:spt="202" path="m,l,21600r21600,l21600,xe">
                <v:stroke joinstyle="miter"/>
                <v:path gradientshapeok="t" o:connecttype="rect"/>
              </v:shapetype>
              <v:shape id="docshape390" o:spid="_x0000_s1026" type="#_x0000_t202" style="position:absolute;margin-left:251.35pt;margin-top:268.9pt;width:15.5pt;height:14.4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" filled="f" stroked="f">
                <v:textbox inset="0,0,0,0">
                  <w:txbxContent>
                    <w:p w14:paraId="1D39DD1B"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v:textbox>
              </v:shape>
            </w:pict>
          </mc:Fallback>
        </mc:AlternateContent>
      </w:r>
      <w:r w:rsidRPr="00F90D35">
        <w:rPr>
          <w:noProof/>
        </w:rPr>
        <mc:AlternateContent>
          <mc:Choice Requires="wps">
            <w:drawing>
              <wp:anchor distT="0" distB="0" distL="114300" distR="114300" simplePos="0" relativeHeight="251658252" behindDoc="0" locked="0" layoutInCell="1" allowOverlap="1" wp14:anchorId="3EFEAC4E" wp14:editId="4B24EF65">
                <wp:simplePos x="0" y="0"/>
                <wp:positionH relativeFrom="column">
                  <wp:posOffset>1924638</wp:posOffset>
                </wp:positionH>
                <wp:positionV relativeFrom="paragraph">
                  <wp:posOffset>3779724</wp:posOffset>
                </wp:positionV>
                <wp:extent cx="196850" cy="183515"/>
                <wp:effectExtent l="0" t="0" r="0" b="0"/>
                <wp:wrapNone/>
                <wp:docPr id="9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0AA2" w14:textId="77777777" w:rsidR="00305BC1" w:rsidRPr="005478CE" w:rsidRDefault="00305BC1" w:rsidP="00AF338D">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3EFEAC4E" id="_x0000_s1027" type="#_x0000_t202" style="position:absolute;margin-left:151.55pt;margin-top:297.6pt;width:15.5pt;height:14.4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VBsAIAALE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zTE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" filled="f" stroked="f">
                <v:textbox inset="0,0,0,0">
                  <w:txbxContent>
                    <w:p w14:paraId="7CDC0AA2" w14:textId="77777777" w:rsidR="00305BC1" w:rsidRPr="005478CE" w:rsidRDefault="00305BC1" w:rsidP="00AF338D">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A261B9" w:rsidRPr="00F90D35">
        <w:rPr>
          <w:noProof/>
        </w:rPr>
        <mc:AlternateContent>
          <mc:Choice Requires="wps">
            <w:drawing>
              <wp:anchor distT="0" distB="0" distL="114300" distR="114300" simplePos="0" relativeHeight="251658251" behindDoc="0" locked="0" layoutInCell="1" allowOverlap="1" wp14:anchorId="6300E555" wp14:editId="346AE072">
                <wp:simplePos x="0" y="0"/>
                <wp:positionH relativeFrom="column">
                  <wp:posOffset>1126363</wp:posOffset>
                </wp:positionH>
                <wp:positionV relativeFrom="paragraph">
                  <wp:posOffset>3410205</wp:posOffset>
                </wp:positionV>
                <wp:extent cx="1198245" cy="344707"/>
                <wp:effectExtent l="0" t="0" r="1905" b="17780"/>
                <wp:wrapNone/>
                <wp:docPr id="9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1DE93" w14:textId="77777777" w:rsidR="00305BC1" w:rsidRPr="00A261B9" w:rsidRDefault="00305BC1" w:rsidP="008F45D4">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00E555" id="docshape389" o:spid="_x0000_s1028" type="#_x0000_t202" style="position:absolute;margin-left:88.7pt;margin-top:268.5pt;width:94.35pt;height:27.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W2sQ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" filled="f" stroked="f">
                <v:textbox inset="0,0,0,0">
                  <w:txbxContent>
                    <w:p w14:paraId="7101DE93" w14:textId="77777777" w:rsidR="00305BC1" w:rsidRPr="00A261B9" w:rsidRDefault="00305BC1" w:rsidP="008F45D4">
                      <w:pPr>
                        <w:jc w:val="center"/>
                        <w:rPr>
                          <w:color w:val="FFFFFF"/>
                          <w:w w:val="110"/>
                          <w:sz w:val="12"/>
                          <w:szCs w:val="12"/>
                          <w:lang w:val="en-US"/>
                        </w:rPr>
                      </w:pPr>
                      <w:r w:rsidRPr="00A261B9">
                        <w:rPr>
                          <w:color w:val="FFFFFF"/>
                          <w:w w:val="110"/>
                          <w:sz w:val="12"/>
                          <w:szCs w:val="12"/>
                          <w:lang w:val="en-US"/>
                        </w:rPr>
                        <w:t xml:space="preserve">Is the </w:t>
                      </w:r>
                      <w:r w:rsidRPr="009C5D33">
                        <w:rPr>
                          <w:strike/>
                          <w:color w:val="FF0000"/>
                          <w:w w:val="110"/>
                          <w:sz w:val="12"/>
                          <w:szCs w:val="12"/>
                          <w:u w:val="dash"/>
                          <w:lang w:val="en-US"/>
                        </w:rPr>
                        <w:t>Inmarsat region</w:t>
                      </w:r>
                      <w:r w:rsidRPr="00A261B9">
                        <w:rPr>
                          <w:color w:val="FFFFFF"/>
                          <w:w w:val="110"/>
                          <w:sz w:val="12"/>
                          <w:szCs w:val="12"/>
                          <w:lang w:val="en-US"/>
                        </w:rPr>
                        <w:t xml:space="preserve"> </w:t>
                      </w:r>
                      <w:r w:rsidRPr="009C5D33">
                        <w:rPr>
                          <w:color w:val="008000"/>
                          <w:w w:val="110"/>
                          <w:sz w:val="12"/>
                          <w:szCs w:val="12"/>
                          <w:u w:val="dash"/>
                          <w:lang w:val="en-US"/>
                        </w:rPr>
                        <w:t>Ocean Satellite Region</w:t>
                      </w:r>
                      <w:r w:rsidRPr="00A261B9">
                        <w:rPr>
                          <w:color w:val="00B050"/>
                          <w:w w:val="110"/>
                          <w:sz w:val="12"/>
                          <w:szCs w:val="12"/>
                          <w:lang w:val="en-US"/>
                        </w:rPr>
                        <w:t xml:space="preserve"> </w:t>
                      </w:r>
                      <w:r w:rsidRPr="00A261B9">
                        <w:rPr>
                          <w:color w:val="FFFFFF"/>
                          <w:w w:val="110"/>
                          <w:sz w:val="12"/>
                          <w:szCs w:val="12"/>
                          <w:lang w:val="en-US"/>
                        </w:rPr>
                        <w:t>covered?</w:t>
                      </w:r>
                    </w:p>
                  </w:txbxContent>
                </v:textbox>
              </v:shape>
            </w:pict>
          </mc:Fallback>
        </mc:AlternateContent>
      </w:r>
      <w:r w:rsidR="008F45D4" w:rsidRPr="00F90D35">
        <w:rPr>
          <w:noProof/>
        </w:rPr>
        <mc:AlternateContent>
          <mc:Choice Requires="wpg">
            <w:drawing>
              <wp:anchor distT="0" distB="0" distL="0" distR="0" simplePos="0" relativeHeight="251658241" behindDoc="1" locked="0" layoutInCell="1" allowOverlap="1" wp14:anchorId="033144D8" wp14:editId="142AB444">
                <wp:simplePos x="0" y="0"/>
                <wp:positionH relativeFrom="page">
                  <wp:posOffset>1097915</wp:posOffset>
                </wp:positionH>
                <wp:positionV relativeFrom="paragraph">
                  <wp:posOffset>539750</wp:posOffset>
                </wp:positionV>
                <wp:extent cx="5511800" cy="4010025"/>
                <wp:effectExtent l="0" t="0" r="12700" b="2857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010025"/>
                          <a:chOff x="1632" y="299"/>
                          <a:chExt cx="8680" cy="6315"/>
                        </a:xfrm>
                      </wpg:grpSpPr>
                      <wps:wsp>
                        <wps:cNvPr id="43" name="docshape368"/>
                        <wps:cNvSpPr>
                          <a:spLocks/>
                        </wps:cNvSpPr>
                        <wps:spPr bwMode="auto">
                          <a:xfrm>
                            <a:off x="2056" y="1069"/>
                            <a:ext cx="3389" cy="925"/>
                          </a:xfrm>
                          <a:custGeom>
                            <a:avLst/>
                            <a:gdLst>
                              <a:gd name="T0" fmla="+- 0 3750 2056"/>
                              <a:gd name="T1" fmla="*/ T0 w 3389"/>
                              <a:gd name="T2" fmla="+- 0 1070 1070"/>
                              <a:gd name="T3" fmla="*/ 1070 h 925"/>
                              <a:gd name="T4" fmla="+- 0 2056 2056"/>
                              <a:gd name="T5" fmla="*/ T4 w 3389"/>
                              <a:gd name="T6" fmla="+- 0 1532 1070"/>
                              <a:gd name="T7" fmla="*/ 1532 h 925"/>
                              <a:gd name="T8" fmla="+- 0 3750 2056"/>
                              <a:gd name="T9" fmla="*/ T8 w 3389"/>
                              <a:gd name="T10" fmla="+- 0 1994 1070"/>
                              <a:gd name="T11" fmla="*/ 1994 h 925"/>
                              <a:gd name="T12" fmla="+- 0 5444 2056"/>
                              <a:gd name="T13" fmla="*/ T12 w 3389"/>
                              <a:gd name="T14" fmla="+- 0 1532 1070"/>
                              <a:gd name="T15" fmla="*/ 1532 h 925"/>
                              <a:gd name="T16" fmla="+- 0 3750 2056"/>
                              <a:gd name="T17" fmla="*/ T16 w 3389"/>
                              <a:gd name="T18" fmla="+- 0 1070 1070"/>
                              <a:gd name="T19" fmla="*/ 1070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E96BA6" w14:textId="77777777" w:rsidR="00305BC1" w:rsidRPr="006D04C0" w:rsidRDefault="00305BC1" w:rsidP="006D04C0">
                              <w:pPr>
                                <w:jc w:val="center"/>
                                <w:rPr>
                                  <w:lang w:val="en-US"/>
                                </w:rPr>
                              </w:pPr>
                            </w:p>
                          </w:txbxContent>
                        </wps:txbx>
                        <wps:bodyPr rot="0" vert="horz" wrap="square" lIns="91440" tIns="45720" rIns="91440" bIns="45720" anchor="t" anchorCtr="0" upright="1">
                          <a:noAutofit/>
                        </wps:bodyPr>
                      </wps:wsp>
                      <wps:wsp>
                        <wps:cNvPr id="44" name="docshape369"/>
                        <wps:cNvSpPr>
                          <a:spLocks/>
                        </wps:cNvSpPr>
                        <wps:spPr bwMode="auto">
                          <a:xfrm>
                            <a:off x="2056" y="1069"/>
                            <a:ext cx="3389" cy="925"/>
                          </a:xfrm>
                          <a:custGeom>
                            <a:avLst/>
                            <a:gdLst>
                              <a:gd name="T0" fmla="+- 0 2056 2056"/>
                              <a:gd name="T1" fmla="*/ T0 w 3389"/>
                              <a:gd name="T2" fmla="+- 0 1532 1070"/>
                              <a:gd name="T3" fmla="*/ 1532 h 925"/>
                              <a:gd name="T4" fmla="+- 0 3750 2056"/>
                              <a:gd name="T5" fmla="*/ T4 w 3389"/>
                              <a:gd name="T6" fmla="+- 0 1070 1070"/>
                              <a:gd name="T7" fmla="*/ 1070 h 925"/>
                              <a:gd name="T8" fmla="+- 0 5444 2056"/>
                              <a:gd name="T9" fmla="*/ T8 w 3389"/>
                              <a:gd name="T10" fmla="+- 0 1532 1070"/>
                              <a:gd name="T11" fmla="*/ 1532 h 925"/>
                              <a:gd name="T12" fmla="+- 0 3750 2056"/>
                              <a:gd name="T13" fmla="*/ T12 w 3389"/>
                              <a:gd name="T14" fmla="+- 0 1994 1070"/>
                              <a:gd name="T15" fmla="*/ 1994 h 925"/>
                              <a:gd name="T16" fmla="+- 0 2056 2056"/>
                              <a:gd name="T17" fmla="*/ T16 w 3389"/>
                              <a:gd name="T18" fmla="+- 0 1532 1070"/>
                              <a:gd name="T19" fmla="*/ 1532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4"/>
                        <wps:cNvCnPr>
                          <a:cxnSpLocks noChangeShapeType="1"/>
                        </wps:cNvCnPr>
                        <wps:spPr bwMode="auto">
                          <a:xfrm>
                            <a:off x="5444" y="1532"/>
                            <a:ext cx="1321"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docshape3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68" y="1468"/>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46"/>
                        <wps:cNvCnPr>
                          <a:cxnSpLocks noChangeShapeType="1"/>
                        </wps:cNvCnPr>
                        <wps:spPr bwMode="auto">
                          <a:xfrm>
                            <a:off x="3750" y="839"/>
                            <a:ext cx="0" cy="20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48" name="docshape371"/>
                        <wps:cNvSpPr>
                          <a:spLocks/>
                        </wps:cNvSpPr>
                        <wps:spPr bwMode="auto">
                          <a:xfrm>
                            <a:off x="3687" y="945"/>
                            <a:ext cx="127" cy="124"/>
                          </a:xfrm>
                          <a:custGeom>
                            <a:avLst/>
                            <a:gdLst>
                              <a:gd name="T0" fmla="+- 0 3798 3687"/>
                              <a:gd name="T1" fmla="*/ T0 w 127"/>
                              <a:gd name="T2" fmla="+- 0 945 945"/>
                              <a:gd name="T3" fmla="*/ 945 h 124"/>
                              <a:gd name="T4" fmla="+- 0 3790 3687"/>
                              <a:gd name="T5" fmla="*/ T4 w 127"/>
                              <a:gd name="T6" fmla="+- 0 948 945"/>
                              <a:gd name="T7" fmla="*/ 948 h 124"/>
                              <a:gd name="T8" fmla="+- 0 3750 3687"/>
                              <a:gd name="T9" fmla="*/ T8 w 127"/>
                              <a:gd name="T10" fmla="+- 0 1016 945"/>
                              <a:gd name="T11" fmla="*/ 1016 h 124"/>
                              <a:gd name="T12" fmla="+- 0 3711 3687"/>
                              <a:gd name="T13" fmla="*/ T12 w 127"/>
                              <a:gd name="T14" fmla="+- 0 948 945"/>
                              <a:gd name="T15" fmla="*/ 948 h 124"/>
                              <a:gd name="T16" fmla="+- 0 3702 3687"/>
                              <a:gd name="T17" fmla="*/ T16 w 127"/>
                              <a:gd name="T18" fmla="+- 0 945 945"/>
                              <a:gd name="T19" fmla="*/ 945 h 124"/>
                              <a:gd name="T20" fmla="+- 0 3689 3687"/>
                              <a:gd name="T21" fmla="*/ T20 w 127"/>
                              <a:gd name="T22" fmla="+- 0 953 945"/>
                              <a:gd name="T23" fmla="*/ 953 h 124"/>
                              <a:gd name="T24" fmla="+- 0 3687 3687"/>
                              <a:gd name="T25" fmla="*/ T24 w 127"/>
                              <a:gd name="T26" fmla="+- 0 961 945"/>
                              <a:gd name="T27" fmla="*/ 961 h 124"/>
                              <a:gd name="T28" fmla="+- 0 3750 3687"/>
                              <a:gd name="T29" fmla="*/ T28 w 127"/>
                              <a:gd name="T30" fmla="+- 0 1069 945"/>
                              <a:gd name="T31" fmla="*/ 1069 h 124"/>
                              <a:gd name="T32" fmla="+- 0 3813 3687"/>
                              <a:gd name="T33" fmla="*/ T32 w 127"/>
                              <a:gd name="T34" fmla="+- 0 961 945"/>
                              <a:gd name="T35" fmla="*/ 961 h 124"/>
                              <a:gd name="T36" fmla="+- 0 3811 3687"/>
                              <a:gd name="T37" fmla="*/ T36 w 127"/>
                              <a:gd name="T38" fmla="+- 0 953 945"/>
                              <a:gd name="T39" fmla="*/ 953 h 124"/>
                              <a:gd name="T40" fmla="+- 0 3798 3687"/>
                              <a:gd name="T41" fmla="*/ T40 w 127"/>
                              <a:gd name="T42" fmla="+- 0 945 945"/>
                              <a:gd name="T43" fmla="*/ 9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3"/>
                                </a:lnTo>
                                <a:lnTo>
                                  <a:pt x="63" y="71"/>
                                </a:lnTo>
                                <a:lnTo>
                                  <a:pt x="24" y="3"/>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372"/>
                        <wps:cNvSpPr>
                          <a:spLocks/>
                        </wps:cNvSpPr>
                        <wps:spPr bwMode="auto">
                          <a:xfrm>
                            <a:off x="1632" y="2147"/>
                            <a:ext cx="4236" cy="1194"/>
                          </a:xfrm>
                          <a:custGeom>
                            <a:avLst/>
                            <a:gdLst>
                              <a:gd name="T0" fmla="+- 0 3750 1633"/>
                              <a:gd name="T1" fmla="*/ T0 w 4236"/>
                              <a:gd name="T2" fmla="+- 0 2148 2148"/>
                              <a:gd name="T3" fmla="*/ 2148 h 1194"/>
                              <a:gd name="T4" fmla="+- 0 1633 1633"/>
                              <a:gd name="T5" fmla="*/ T4 w 4236"/>
                              <a:gd name="T6" fmla="+- 0 2744 2148"/>
                              <a:gd name="T7" fmla="*/ 2744 h 1194"/>
                              <a:gd name="T8" fmla="+- 0 3750 1633"/>
                              <a:gd name="T9" fmla="*/ T8 w 4236"/>
                              <a:gd name="T10" fmla="+- 0 3341 2148"/>
                              <a:gd name="T11" fmla="*/ 3341 h 1194"/>
                              <a:gd name="T12" fmla="+- 0 5868 1633"/>
                              <a:gd name="T13" fmla="*/ T12 w 4236"/>
                              <a:gd name="T14" fmla="+- 0 2744 2148"/>
                              <a:gd name="T15" fmla="*/ 2744 h 1194"/>
                              <a:gd name="T16" fmla="+- 0 3750 1633"/>
                              <a:gd name="T17" fmla="*/ T16 w 4236"/>
                              <a:gd name="T18" fmla="+- 0 2148 2148"/>
                              <a:gd name="T19" fmla="*/ 2148 h 1194"/>
                            </a:gdLst>
                            <a:ahLst/>
                            <a:cxnLst>
                              <a:cxn ang="0">
                                <a:pos x="T1" y="T3"/>
                              </a:cxn>
                              <a:cxn ang="0">
                                <a:pos x="T5" y="T7"/>
                              </a:cxn>
                              <a:cxn ang="0">
                                <a:pos x="T9" y="T11"/>
                              </a:cxn>
                              <a:cxn ang="0">
                                <a:pos x="T13" y="T15"/>
                              </a:cxn>
                              <a:cxn ang="0">
                                <a:pos x="T17" y="T19"/>
                              </a:cxn>
                            </a:cxnLst>
                            <a:rect l="0" t="0" r="r" b="b"/>
                            <a:pathLst>
                              <a:path w="4236" h="1194">
                                <a:moveTo>
                                  <a:pt x="2117" y="0"/>
                                </a:moveTo>
                                <a:lnTo>
                                  <a:pt x="0" y="596"/>
                                </a:lnTo>
                                <a:lnTo>
                                  <a:pt x="2117" y="1193"/>
                                </a:lnTo>
                                <a:lnTo>
                                  <a:pt x="4235" y="596"/>
                                </a:lnTo>
                                <a:lnTo>
                                  <a:pt x="2117"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373"/>
                        <wps:cNvSpPr>
                          <a:spLocks/>
                        </wps:cNvSpPr>
                        <wps:spPr bwMode="auto">
                          <a:xfrm>
                            <a:off x="1632" y="2147"/>
                            <a:ext cx="4236" cy="1194"/>
                          </a:xfrm>
                          <a:custGeom>
                            <a:avLst/>
                            <a:gdLst>
                              <a:gd name="T0" fmla="+- 0 1633 1633"/>
                              <a:gd name="T1" fmla="*/ T0 w 4236"/>
                              <a:gd name="T2" fmla="+- 0 2744 2148"/>
                              <a:gd name="T3" fmla="*/ 2744 h 1194"/>
                              <a:gd name="T4" fmla="+- 0 3750 1633"/>
                              <a:gd name="T5" fmla="*/ T4 w 4236"/>
                              <a:gd name="T6" fmla="+- 0 2148 2148"/>
                              <a:gd name="T7" fmla="*/ 2148 h 1194"/>
                              <a:gd name="T8" fmla="+- 0 5868 1633"/>
                              <a:gd name="T9" fmla="*/ T8 w 4236"/>
                              <a:gd name="T10" fmla="+- 0 2744 2148"/>
                              <a:gd name="T11" fmla="*/ 2744 h 1194"/>
                              <a:gd name="T12" fmla="+- 0 3750 1633"/>
                              <a:gd name="T13" fmla="*/ T12 w 4236"/>
                              <a:gd name="T14" fmla="+- 0 3341 2148"/>
                              <a:gd name="T15" fmla="*/ 3341 h 1194"/>
                              <a:gd name="T16" fmla="+- 0 1633 1633"/>
                              <a:gd name="T17" fmla="*/ T16 w 4236"/>
                              <a:gd name="T18" fmla="+- 0 2744 2148"/>
                              <a:gd name="T19" fmla="*/ 2744 h 1194"/>
                            </a:gdLst>
                            <a:ahLst/>
                            <a:cxnLst>
                              <a:cxn ang="0">
                                <a:pos x="T1" y="T3"/>
                              </a:cxn>
                              <a:cxn ang="0">
                                <a:pos x="T5" y="T7"/>
                              </a:cxn>
                              <a:cxn ang="0">
                                <a:pos x="T9" y="T11"/>
                              </a:cxn>
                              <a:cxn ang="0">
                                <a:pos x="T13" y="T15"/>
                              </a:cxn>
                              <a:cxn ang="0">
                                <a:pos x="T17" y="T19"/>
                              </a:cxn>
                            </a:cxnLst>
                            <a:rect l="0" t="0" r="r" b="b"/>
                            <a:pathLst>
                              <a:path w="4236" h="1194">
                                <a:moveTo>
                                  <a:pt x="0" y="596"/>
                                </a:moveTo>
                                <a:lnTo>
                                  <a:pt x="2117" y="0"/>
                                </a:lnTo>
                                <a:lnTo>
                                  <a:pt x="4235" y="596"/>
                                </a:lnTo>
                                <a:lnTo>
                                  <a:pt x="2117" y="1193"/>
                                </a:lnTo>
                                <a:lnTo>
                                  <a:pt x="0" y="596"/>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0"/>
                        <wps:cNvCnPr>
                          <a:cxnSpLocks noChangeShapeType="1"/>
                        </wps:cNvCnPr>
                        <wps:spPr bwMode="auto">
                          <a:xfrm>
                            <a:off x="5868" y="2744"/>
                            <a:ext cx="89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docshape3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68" y="2681"/>
                            <a:ext cx="124" cy="12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2"/>
                        <wps:cNvCnPr>
                          <a:cxnSpLocks noChangeShapeType="1"/>
                        </wps:cNvCnPr>
                        <wps:spPr bwMode="auto">
                          <a:xfrm>
                            <a:off x="3750" y="1994"/>
                            <a:ext cx="0" cy="12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54" name="docshape375"/>
                        <wps:cNvSpPr>
                          <a:spLocks/>
                        </wps:cNvSpPr>
                        <wps:spPr bwMode="auto">
                          <a:xfrm>
                            <a:off x="3687" y="2023"/>
                            <a:ext cx="127" cy="124"/>
                          </a:xfrm>
                          <a:custGeom>
                            <a:avLst/>
                            <a:gdLst>
                              <a:gd name="T0" fmla="+- 0 3798 3687"/>
                              <a:gd name="T1" fmla="*/ T0 w 127"/>
                              <a:gd name="T2" fmla="+- 0 2023 2023"/>
                              <a:gd name="T3" fmla="*/ 2023 h 124"/>
                              <a:gd name="T4" fmla="+- 0 3790 3687"/>
                              <a:gd name="T5" fmla="*/ T4 w 127"/>
                              <a:gd name="T6" fmla="+- 0 2025 2023"/>
                              <a:gd name="T7" fmla="*/ 2025 h 124"/>
                              <a:gd name="T8" fmla="+- 0 3750 3687"/>
                              <a:gd name="T9" fmla="*/ T8 w 127"/>
                              <a:gd name="T10" fmla="+- 0 2093 2023"/>
                              <a:gd name="T11" fmla="*/ 2093 h 124"/>
                              <a:gd name="T12" fmla="+- 0 3711 3687"/>
                              <a:gd name="T13" fmla="*/ T12 w 127"/>
                              <a:gd name="T14" fmla="+- 0 2025 2023"/>
                              <a:gd name="T15" fmla="*/ 2025 h 124"/>
                              <a:gd name="T16" fmla="+- 0 3702 3687"/>
                              <a:gd name="T17" fmla="*/ T16 w 127"/>
                              <a:gd name="T18" fmla="+- 0 2023 2023"/>
                              <a:gd name="T19" fmla="*/ 2023 h 124"/>
                              <a:gd name="T20" fmla="+- 0 3689 3687"/>
                              <a:gd name="T21" fmla="*/ T20 w 127"/>
                              <a:gd name="T22" fmla="+- 0 2031 2023"/>
                              <a:gd name="T23" fmla="*/ 2031 h 124"/>
                              <a:gd name="T24" fmla="+- 0 3687 3687"/>
                              <a:gd name="T25" fmla="*/ T24 w 127"/>
                              <a:gd name="T26" fmla="+- 0 2039 2023"/>
                              <a:gd name="T27" fmla="*/ 2039 h 124"/>
                              <a:gd name="T28" fmla="+- 0 3750 3687"/>
                              <a:gd name="T29" fmla="*/ T28 w 127"/>
                              <a:gd name="T30" fmla="+- 0 2147 2023"/>
                              <a:gd name="T31" fmla="*/ 2147 h 124"/>
                              <a:gd name="T32" fmla="+- 0 3813 3687"/>
                              <a:gd name="T33" fmla="*/ T32 w 127"/>
                              <a:gd name="T34" fmla="+- 0 2039 2023"/>
                              <a:gd name="T35" fmla="*/ 2039 h 124"/>
                              <a:gd name="T36" fmla="+- 0 3811 3687"/>
                              <a:gd name="T37" fmla="*/ T36 w 127"/>
                              <a:gd name="T38" fmla="+- 0 2031 2023"/>
                              <a:gd name="T39" fmla="*/ 2031 h 124"/>
                              <a:gd name="T40" fmla="+- 0 3798 3687"/>
                              <a:gd name="T41" fmla="*/ T40 w 127"/>
                              <a:gd name="T42" fmla="+- 0 2023 2023"/>
                              <a:gd name="T43" fmla="*/ 20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8"/>
                                </a:lnTo>
                                <a:lnTo>
                                  <a:pt x="0" y="16"/>
                                </a:lnTo>
                                <a:lnTo>
                                  <a:pt x="63" y="124"/>
                                </a:lnTo>
                                <a:lnTo>
                                  <a:pt x="126"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376"/>
                        <wps:cNvSpPr>
                          <a:spLocks/>
                        </wps:cNvSpPr>
                        <wps:spPr bwMode="auto">
                          <a:xfrm>
                            <a:off x="2056" y="3524"/>
                            <a:ext cx="3389" cy="925"/>
                          </a:xfrm>
                          <a:custGeom>
                            <a:avLst/>
                            <a:gdLst>
                              <a:gd name="T0" fmla="+- 0 3750 2056"/>
                              <a:gd name="T1" fmla="*/ T0 w 3389"/>
                              <a:gd name="T2" fmla="+- 0 3524 3524"/>
                              <a:gd name="T3" fmla="*/ 3524 h 925"/>
                              <a:gd name="T4" fmla="+- 0 2056 2056"/>
                              <a:gd name="T5" fmla="*/ T4 w 3389"/>
                              <a:gd name="T6" fmla="+- 0 3986 3524"/>
                              <a:gd name="T7" fmla="*/ 3986 h 925"/>
                              <a:gd name="T8" fmla="+- 0 3750 2056"/>
                              <a:gd name="T9" fmla="*/ T8 w 3389"/>
                              <a:gd name="T10" fmla="+- 0 4448 3524"/>
                              <a:gd name="T11" fmla="*/ 4448 h 925"/>
                              <a:gd name="T12" fmla="+- 0 5444 2056"/>
                              <a:gd name="T13" fmla="*/ T12 w 3389"/>
                              <a:gd name="T14" fmla="+- 0 3986 3524"/>
                              <a:gd name="T15" fmla="*/ 3986 h 925"/>
                              <a:gd name="T16" fmla="+- 0 3750 2056"/>
                              <a:gd name="T17" fmla="*/ T16 w 3389"/>
                              <a:gd name="T18" fmla="+- 0 3524 3524"/>
                              <a:gd name="T19" fmla="*/ 3524 h 925"/>
                            </a:gdLst>
                            <a:ahLst/>
                            <a:cxnLst>
                              <a:cxn ang="0">
                                <a:pos x="T1" y="T3"/>
                              </a:cxn>
                              <a:cxn ang="0">
                                <a:pos x="T5" y="T7"/>
                              </a:cxn>
                              <a:cxn ang="0">
                                <a:pos x="T9" y="T11"/>
                              </a:cxn>
                              <a:cxn ang="0">
                                <a:pos x="T13" y="T15"/>
                              </a:cxn>
                              <a:cxn ang="0">
                                <a:pos x="T17" y="T19"/>
                              </a:cxn>
                            </a:cxnLst>
                            <a:rect l="0" t="0" r="r" b="b"/>
                            <a:pathLst>
                              <a:path w="3389" h="925">
                                <a:moveTo>
                                  <a:pt x="1694" y="0"/>
                                </a:moveTo>
                                <a:lnTo>
                                  <a:pt x="0" y="462"/>
                                </a:lnTo>
                                <a:lnTo>
                                  <a:pt x="1694" y="924"/>
                                </a:lnTo>
                                <a:lnTo>
                                  <a:pt x="3388" y="462"/>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77"/>
                        <wps:cNvSpPr>
                          <a:spLocks/>
                        </wps:cNvSpPr>
                        <wps:spPr bwMode="auto">
                          <a:xfrm>
                            <a:off x="2056" y="3524"/>
                            <a:ext cx="3389" cy="925"/>
                          </a:xfrm>
                          <a:custGeom>
                            <a:avLst/>
                            <a:gdLst>
                              <a:gd name="T0" fmla="+- 0 2056 2056"/>
                              <a:gd name="T1" fmla="*/ T0 w 3389"/>
                              <a:gd name="T2" fmla="+- 0 3986 3524"/>
                              <a:gd name="T3" fmla="*/ 3986 h 925"/>
                              <a:gd name="T4" fmla="+- 0 3750 2056"/>
                              <a:gd name="T5" fmla="*/ T4 w 3389"/>
                              <a:gd name="T6" fmla="+- 0 3524 3524"/>
                              <a:gd name="T7" fmla="*/ 3524 h 925"/>
                              <a:gd name="T8" fmla="+- 0 5444 2056"/>
                              <a:gd name="T9" fmla="*/ T8 w 3389"/>
                              <a:gd name="T10" fmla="+- 0 3986 3524"/>
                              <a:gd name="T11" fmla="*/ 3986 h 925"/>
                              <a:gd name="T12" fmla="+- 0 3750 2056"/>
                              <a:gd name="T13" fmla="*/ T12 w 3389"/>
                              <a:gd name="T14" fmla="+- 0 4448 3524"/>
                              <a:gd name="T15" fmla="*/ 4448 h 925"/>
                              <a:gd name="T16" fmla="+- 0 2056 2056"/>
                              <a:gd name="T17" fmla="*/ T16 w 3389"/>
                              <a:gd name="T18" fmla="+- 0 3986 3524"/>
                              <a:gd name="T19" fmla="*/ 3986 h 925"/>
                            </a:gdLst>
                            <a:ahLst/>
                            <a:cxnLst>
                              <a:cxn ang="0">
                                <a:pos x="T1" y="T3"/>
                              </a:cxn>
                              <a:cxn ang="0">
                                <a:pos x="T5" y="T7"/>
                              </a:cxn>
                              <a:cxn ang="0">
                                <a:pos x="T9" y="T11"/>
                              </a:cxn>
                              <a:cxn ang="0">
                                <a:pos x="T13" y="T15"/>
                              </a:cxn>
                              <a:cxn ang="0">
                                <a:pos x="T17" y="T19"/>
                              </a:cxn>
                            </a:cxnLst>
                            <a:rect l="0" t="0" r="r" b="b"/>
                            <a:pathLst>
                              <a:path w="3389" h="925">
                                <a:moveTo>
                                  <a:pt x="0" y="462"/>
                                </a:moveTo>
                                <a:lnTo>
                                  <a:pt x="1694" y="0"/>
                                </a:lnTo>
                                <a:lnTo>
                                  <a:pt x="3388" y="462"/>
                                </a:lnTo>
                                <a:lnTo>
                                  <a:pt x="1694" y="924"/>
                                </a:lnTo>
                                <a:lnTo>
                                  <a:pt x="0" y="462"/>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378"/>
                        <wps:cNvSpPr>
                          <a:spLocks noChangeArrowheads="1"/>
                        </wps:cNvSpPr>
                        <wps:spPr bwMode="auto">
                          <a:xfrm>
                            <a:off x="6791" y="3764"/>
                            <a:ext cx="3521" cy="1618"/>
                          </a:xfrm>
                          <a:prstGeom prst="rect">
                            <a:avLst/>
                          </a:prstGeom>
                          <a:solidFill>
                            <a:srgbClr val="5F9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379"/>
                        <wps:cNvSpPr>
                          <a:spLocks noChangeArrowheads="1"/>
                        </wps:cNvSpPr>
                        <wps:spPr bwMode="auto">
                          <a:xfrm>
                            <a:off x="6791" y="3744"/>
                            <a:ext cx="3521" cy="40"/>
                          </a:xfrm>
                          <a:prstGeom prst="rect">
                            <a:avLst/>
                          </a:prstGeom>
                          <a:solidFill>
                            <a:srgbClr val="4670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80"/>
                        <wps:cNvSpPr>
                          <a:spLocks/>
                        </wps:cNvSpPr>
                        <wps:spPr bwMode="auto">
                          <a:xfrm>
                            <a:off x="6791" y="3764"/>
                            <a:ext cx="3521" cy="1618"/>
                          </a:xfrm>
                          <a:custGeom>
                            <a:avLst/>
                            <a:gdLst>
                              <a:gd name="T0" fmla="+- 0 10313 6792"/>
                              <a:gd name="T1" fmla="*/ T0 w 3521"/>
                              <a:gd name="T2" fmla="+- 0 5382 3765"/>
                              <a:gd name="T3" fmla="*/ 5382 h 1618"/>
                              <a:gd name="T4" fmla="+- 0 6792 6792"/>
                              <a:gd name="T5" fmla="*/ T4 w 3521"/>
                              <a:gd name="T6" fmla="+- 0 5382 3765"/>
                              <a:gd name="T7" fmla="*/ 5382 h 1618"/>
                              <a:gd name="T8" fmla="+- 0 6792 6792"/>
                              <a:gd name="T9" fmla="*/ T8 w 3521"/>
                              <a:gd name="T10" fmla="+- 0 3765 3765"/>
                              <a:gd name="T11" fmla="*/ 3765 h 1618"/>
                            </a:gdLst>
                            <a:ahLst/>
                            <a:cxnLst>
                              <a:cxn ang="0">
                                <a:pos x="T1" y="T3"/>
                              </a:cxn>
                              <a:cxn ang="0">
                                <a:pos x="T5" y="T7"/>
                              </a:cxn>
                              <a:cxn ang="0">
                                <a:pos x="T9" y="T11"/>
                              </a:cxn>
                            </a:cxnLst>
                            <a:rect l="0" t="0" r="r" b="b"/>
                            <a:pathLst>
                              <a:path w="3521" h="1618">
                                <a:moveTo>
                                  <a:pt x="3521" y="1617"/>
                                </a:moveTo>
                                <a:lnTo>
                                  <a:pt x="0" y="1617"/>
                                </a:lnTo>
                                <a:lnTo>
                                  <a:pt x="0" y="0"/>
                                </a:lnTo>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9"/>
                        <wps:cNvCnPr>
                          <a:cxnSpLocks noChangeShapeType="1"/>
                        </wps:cNvCnPr>
                        <wps:spPr bwMode="auto">
                          <a:xfrm>
                            <a:off x="5444" y="3986"/>
                            <a:ext cx="1323" cy="50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docshape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59" y="4398"/>
                            <a:ext cx="133"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382"/>
                        <wps:cNvSpPr>
                          <a:spLocks/>
                        </wps:cNvSpPr>
                        <wps:spPr bwMode="auto">
                          <a:xfrm>
                            <a:off x="2051" y="4611"/>
                            <a:ext cx="3389" cy="771"/>
                          </a:xfrm>
                          <a:custGeom>
                            <a:avLst/>
                            <a:gdLst>
                              <a:gd name="T0" fmla="+- 0 3746 2052"/>
                              <a:gd name="T1" fmla="*/ T0 w 3389"/>
                              <a:gd name="T2" fmla="+- 0 4612 4612"/>
                              <a:gd name="T3" fmla="*/ 4612 h 771"/>
                              <a:gd name="T4" fmla="+- 0 2052 2052"/>
                              <a:gd name="T5" fmla="*/ T4 w 3389"/>
                              <a:gd name="T6" fmla="+- 0 4997 4612"/>
                              <a:gd name="T7" fmla="*/ 4997 h 771"/>
                              <a:gd name="T8" fmla="+- 0 3746 2052"/>
                              <a:gd name="T9" fmla="*/ T8 w 3389"/>
                              <a:gd name="T10" fmla="+- 0 5382 4612"/>
                              <a:gd name="T11" fmla="*/ 5382 h 771"/>
                              <a:gd name="T12" fmla="+- 0 5440 2052"/>
                              <a:gd name="T13" fmla="*/ T12 w 3389"/>
                              <a:gd name="T14" fmla="+- 0 4997 4612"/>
                              <a:gd name="T15" fmla="*/ 4997 h 771"/>
                              <a:gd name="T16" fmla="+- 0 3746 2052"/>
                              <a:gd name="T17" fmla="*/ T16 w 3389"/>
                              <a:gd name="T18" fmla="+- 0 4612 4612"/>
                              <a:gd name="T19" fmla="*/ 4612 h 771"/>
                            </a:gdLst>
                            <a:ahLst/>
                            <a:cxnLst>
                              <a:cxn ang="0">
                                <a:pos x="T1" y="T3"/>
                              </a:cxn>
                              <a:cxn ang="0">
                                <a:pos x="T5" y="T7"/>
                              </a:cxn>
                              <a:cxn ang="0">
                                <a:pos x="T9" y="T11"/>
                              </a:cxn>
                              <a:cxn ang="0">
                                <a:pos x="T13" y="T15"/>
                              </a:cxn>
                              <a:cxn ang="0">
                                <a:pos x="T17" y="T19"/>
                              </a:cxn>
                            </a:cxnLst>
                            <a:rect l="0" t="0" r="r" b="b"/>
                            <a:pathLst>
                              <a:path w="3389" h="771">
                                <a:moveTo>
                                  <a:pt x="1694" y="0"/>
                                </a:moveTo>
                                <a:lnTo>
                                  <a:pt x="0" y="385"/>
                                </a:lnTo>
                                <a:lnTo>
                                  <a:pt x="1694" y="770"/>
                                </a:lnTo>
                                <a:lnTo>
                                  <a:pt x="3388" y="385"/>
                                </a:lnTo>
                                <a:lnTo>
                                  <a:pt x="1694"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3"/>
                        <wps:cNvSpPr>
                          <a:spLocks/>
                        </wps:cNvSpPr>
                        <wps:spPr bwMode="auto">
                          <a:xfrm>
                            <a:off x="2051" y="4611"/>
                            <a:ext cx="3389" cy="771"/>
                          </a:xfrm>
                          <a:custGeom>
                            <a:avLst/>
                            <a:gdLst>
                              <a:gd name="T0" fmla="+- 0 2052 2052"/>
                              <a:gd name="T1" fmla="*/ T0 w 3389"/>
                              <a:gd name="T2" fmla="+- 0 4997 4612"/>
                              <a:gd name="T3" fmla="*/ 4997 h 771"/>
                              <a:gd name="T4" fmla="+- 0 3746 2052"/>
                              <a:gd name="T5" fmla="*/ T4 w 3389"/>
                              <a:gd name="T6" fmla="+- 0 4612 4612"/>
                              <a:gd name="T7" fmla="*/ 4612 h 771"/>
                              <a:gd name="T8" fmla="+- 0 5440 2052"/>
                              <a:gd name="T9" fmla="*/ T8 w 3389"/>
                              <a:gd name="T10" fmla="+- 0 4997 4612"/>
                              <a:gd name="T11" fmla="*/ 4997 h 771"/>
                              <a:gd name="T12" fmla="+- 0 3746 2052"/>
                              <a:gd name="T13" fmla="*/ T12 w 3389"/>
                              <a:gd name="T14" fmla="+- 0 5382 4612"/>
                              <a:gd name="T15" fmla="*/ 5382 h 771"/>
                              <a:gd name="T16" fmla="+- 0 2052 2052"/>
                              <a:gd name="T17" fmla="*/ T16 w 3389"/>
                              <a:gd name="T18" fmla="+- 0 4997 4612"/>
                              <a:gd name="T19" fmla="*/ 4997 h 771"/>
                            </a:gdLst>
                            <a:ahLst/>
                            <a:cxnLst>
                              <a:cxn ang="0">
                                <a:pos x="T1" y="T3"/>
                              </a:cxn>
                              <a:cxn ang="0">
                                <a:pos x="T5" y="T7"/>
                              </a:cxn>
                              <a:cxn ang="0">
                                <a:pos x="T9" y="T11"/>
                              </a:cxn>
                              <a:cxn ang="0">
                                <a:pos x="T13" y="T15"/>
                              </a:cxn>
                              <a:cxn ang="0">
                                <a:pos x="T17" y="T19"/>
                              </a:cxn>
                            </a:cxnLst>
                            <a:rect l="0" t="0" r="r" b="b"/>
                            <a:pathLst>
                              <a:path w="3389" h="771">
                                <a:moveTo>
                                  <a:pt x="0" y="385"/>
                                </a:moveTo>
                                <a:lnTo>
                                  <a:pt x="1694" y="0"/>
                                </a:lnTo>
                                <a:lnTo>
                                  <a:pt x="3388" y="385"/>
                                </a:lnTo>
                                <a:lnTo>
                                  <a:pt x="1694" y="770"/>
                                </a:lnTo>
                                <a:lnTo>
                                  <a:pt x="0" y="385"/>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3"/>
                        <wps:cNvCnPr>
                          <a:cxnSpLocks noChangeShapeType="1"/>
                        </wps:cNvCnPr>
                        <wps:spPr bwMode="auto">
                          <a:xfrm>
                            <a:off x="3750" y="3341"/>
                            <a:ext cx="0" cy="156"/>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5" name="docshape384"/>
                        <wps:cNvSpPr>
                          <a:spLocks/>
                        </wps:cNvSpPr>
                        <wps:spPr bwMode="auto">
                          <a:xfrm>
                            <a:off x="3687" y="3399"/>
                            <a:ext cx="127" cy="124"/>
                          </a:xfrm>
                          <a:custGeom>
                            <a:avLst/>
                            <a:gdLst>
                              <a:gd name="T0" fmla="+- 0 3798 3687"/>
                              <a:gd name="T1" fmla="*/ T0 w 127"/>
                              <a:gd name="T2" fmla="+- 0 3400 3400"/>
                              <a:gd name="T3" fmla="*/ 3400 h 124"/>
                              <a:gd name="T4" fmla="+- 0 3790 3687"/>
                              <a:gd name="T5" fmla="*/ T4 w 127"/>
                              <a:gd name="T6" fmla="+- 0 3402 3400"/>
                              <a:gd name="T7" fmla="*/ 3402 h 124"/>
                              <a:gd name="T8" fmla="+- 0 3750 3687"/>
                              <a:gd name="T9" fmla="*/ T8 w 127"/>
                              <a:gd name="T10" fmla="+- 0 3470 3400"/>
                              <a:gd name="T11" fmla="*/ 3470 h 124"/>
                              <a:gd name="T12" fmla="+- 0 3711 3687"/>
                              <a:gd name="T13" fmla="*/ T12 w 127"/>
                              <a:gd name="T14" fmla="+- 0 3402 3400"/>
                              <a:gd name="T15" fmla="*/ 3402 h 124"/>
                              <a:gd name="T16" fmla="+- 0 3702 3687"/>
                              <a:gd name="T17" fmla="*/ T16 w 127"/>
                              <a:gd name="T18" fmla="+- 0 3400 3400"/>
                              <a:gd name="T19" fmla="*/ 3400 h 124"/>
                              <a:gd name="T20" fmla="+- 0 3689 3687"/>
                              <a:gd name="T21" fmla="*/ T20 w 127"/>
                              <a:gd name="T22" fmla="+- 0 3407 3400"/>
                              <a:gd name="T23" fmla="*/ 3407 h 124"/>
                              <a:gd name="T24" fmla="+- 0 3687 3687"/>
                              <a:gd name="T25" fmla="*/ T24 w 127"/>
                              <a:gd name="T26" fmla="+- 0 3416 3400"/>
                              <a:gd name="T27" fmla="*/ 3416 h 124"/>
                              <a:gd name="T28" fmla="+- 0 3750 3687"/>
                              <a:gd name="T29" fmla="*/ T28 w 127"/>
                              <a:gd name="T30" fmla="+- 0 3524 3400"/>
                              <a:gd name="T31" fmla="*/ 3524 h 124"/>
                              <a:gd name="T32" fmla="+- 0 3813 3687"/>
                              <a:gd name="T33" fmla="*/ T32 w 127"/>
                              <a:gd name="T34" fmla="+- 0 3416 3400"/>
                              <a:gd name="T35" fmla="*/ 3416 h 124"/>
                              <a:gd name="T36" fmla="+- 0 3811 3687"/>
                              <a:gd name="T37" fmla="*/ T36 w 127"/>
                              <a:gd name="T38" fmla="+- 0 3407 3400"/>
                              <a:gd name="T39" fmla="*/ 3407 h 124"/>
                              <a:gd name="T40" fmla="+- 0 3798 3687"/>
                              <a:gd name="T41" fmla="*/ T40 w 127"/>
                              <a:gd name="T42" fmla="+- 0 3400 3400"/>
                              <a:gd name="T43" fmla="*/ 340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4">
                                <a:moveTo>
                                  <a:pt x="111" y="0"/>
                                </a:moveTo>
                                <a:lnTo>
                                  <a:pt x="103" y="2"/>
                                </a:lnTo>
                                <a:lnTo>
                                  <a:pt x="63" y="70"/>
                                </a:lnTo>
                                <a:lnTo>
                                  <a:pt x="24" y="2"/>
                                </a:lnTo>
                                <a:lnTo>
                                  <a:pt x="15" y="0"/>
                                </a:lnTo>
                                <a:lnTo>
                                  <a:pt x="2" y="7"/>
                                </a:lnTo>
                                <a:lnTo>
                                  <a:pt x="0" y="16"/>
                                </a:lnTo>
                                <a:lnTo>
                                  <a:pt x="63" y="124"/>
                                </a:lnTo>
                                <a:lnTo>
                                  <a:pt x="126" y="16"/>
                                </a:lnTo>
                                <a:lnTo>
                                  <a:pt x="124" y="7"/>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65"/>
                        <wps:cNvCnPr>
                          <a:cxnSpLocks noChangeShapeType="1"/>
                        </wps:cNvCnPr>
                        <wps:spPr bwMode="auto">
                          <a:xfrm>
                            <a:off x="3750" y="4448"/>
                            <a:ext cx="0" cy="137"/>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7" name="docshape385"/>
                        <wps:cNvSpPr>
                          <a:spLocks/>
                        </wps:cNvSpPr>
                        <wps:spPr bwMode="auto">
                          <a:xfrm>
                            <a:off x="3685" y="4486"/>
                            <a:ext cx="127" cy="126"/>
                          </a:xfrm>
                          <a:custGeom>
                            <a:avLst/>
                            <a:gdLst>
                              <a:gd name="T0" fmla="+- 0 3701 3686"/>
                              <a:gd name="T1" fmla="*/ T0 w 127"/>
                              <a:gd name="T2" fmla="+- 0 4486 4486"/>
                              <a:gd name="T3" fmla="*/ 4486 h 126"/>
                              <a:gd name="T4" fmla="+- 0 3688 3686"/>
                              <a:gd name="T5" fmla="*/ T4 w 127"/>
                              <a:gd name="T6" fmla="+- 0 4494 4486"/>
                              <a:gd name="T7" fmla="*/ 4494 h 126"/>
                              <a:gd name="T8" fmla="+- 0 3686 3686"/>
                              <a:gd name="T9" fmla="*/ T8 w 127"/>
                              <a:gd name="T10" fmla="+- 0 4502 4486"/>
                              <a:gd name="T11" fmla="*/ 4502 h 126"/>
                              <a:gd name="T12" fmla="+- 0 3746 3686"/>
                              <a:gd name="T13" fmla="*/ T12 w 127"/>
                              <a:gd name="T14" fmla="+- 0 4612 4486"/>
                              <a:gd name="T15" fmla="*/ 4612 h 126"/>
                              <a:gd name="T16" fmla="+- 0 3812 3686"/>
                              <a:gd name="T17" fmla="*/ T16 w 127"/>
                              <a:gd name="T18" fmla="+- 0 4505 4486"/>
                              <a:gd name="T19" fmla="*/ 4505 h 126"/>
                              <a:gd name="T20" fmla="+- 0 3810 3686"/>
                              <a:gd name="T21" fmla="*/ T20 w 127"/>
                              <a:gd name="T22" fmla="+- 0 4497 4486"/>
                              <a:gd name="T23" fmla="*/ 4497 h 126"/>
                              <a:gd name="T24" fmla="+- 0 3797 3686"/>
                              <a:gd name="T25" fmla="*/ T24 w 127"/>
                              <a:gd name="T26" fmla="+- 0 4489 4486"/>
                              <a:gd name="T27" fmla="*/ 4489 h 126"/>
                              <a:gd name="T28" fmla="+- 0 3789 3686"/>
                              <a:gd name="T29" fmla="*/ T28 w 127"/>
                              <a:gd name="T30" fmla="+- 0 4491 4486"/>
                              <a:gd name="T31" fmla="*/ 4491 h 126"/>
                              <a:gd name="T32" fmla="+- 0 3747 3686"/>
                              <a:gd name="T33" fmla="*/ T32 w 127"/>
                              <a:gd name="T34" fmla="+- 0 4558 4486"/>
                              <a:gd name="T35" fmla="*/ 4558 h 126"/>
                              <a:gd name="T36" fmla="+- 0 3710 3686"/>
                              <a:gd name="T37" fmla="*/ T36 w 127"/>
                              <a:gd name="T38" fmla="+- 0 4489 4486"/>
                              <a:gd name="T39" fmla="*/ 4489 h 126"/>
                              <a:gd name="T40" fmla="+- 0 3701 3686"/>
                              <a:gd name="T41" fmla="*/ T40 w 127"/>
                              <a:gd name="T42" fmla="+- 0 4486 4486"/>
                              <a:gd name="T43" fmla="*/ 44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6">
                                <a:moveTo>
                                  <a:pt x="15" y="0"/>
                                </a:moveTo>
                                <a:lnTo>
                                  <a:pt x="2" y="8"/>
                                </a:lnTo>
                                <a:lnTo>
                                  <a:pt x="0" y="16"/>
                                </a:lnTo>
                                <a:lnTo>
                                  <a:pt x="60" y="126"/>
                                </a:lnTo>
                                <a:lnTo>
                                  <a:pt x="126" y="19"/>
                                </a:lnTo>
                                <a:lnTo>
                                  <a:pt x="124" y="11"/>
                                </a:lnTo>
                                <a:lnTo>
                                  <a:pt x="111" y="3"/>
                                </a:lnTo>
                                <a:lnTo>
                                  <a:pt x="103" y="5"/>
                                </a:lnTo>
                                <a:lnTo>
                                  <a:pt x="61" y="72"/>
                                </a:lnTo>
                                <a:lnTo>
                                  <a:pt x="24" y="3"/>
                                </a:lnTo>
                                <a:lnTo>
                                  <a:pt x="15"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67"/>
                        <wps:cNvCnPr>
                          <a:cxnSpLocks noChangeShapeType="1"/>
                        </wps:cNvCnPr>
                        <wps:spPr bwMode="auto">
                          <a:xfrm>
                            <a:off x="3746" y="5382"/>
                            <a:ext cx="4" cy="281"/>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69" name="docshape386"/>
                        <wps:cNvSpPr>
                          <a:spLocks/>
                        </wps:cNvSpPr>
                        <wps:spPr bwMode="auto">
                          <a:xfrm>
                            <a:off x="3685" y="5565"/>
                            <a:ext cx="127" cy="125"/>
                          </a:xfrm>
                          <a:custGeom>
                            <a:avLst/>
                            <a:gdLst>
                              <a:gd name="T0" fmla="+- 0 3796 3685"/>
                              <a:gd name="T1" fmla="*/ T0 w 127"/>
                              <a:gd name="T2" fmla="+- 0 5565 5565"/>
                              <a:gd name="T3" fmla="*/ 5565 h 125"/>
                              <a:gd name="T4" fmla="+- 0 3788 3685"/>
                              <a:gd name="T5" fmla="*/ T4 w 127"/>
                              <a:gd name="T6" fmla="+- 0 5568 5565"/>
                              <a:gd name="T7" fmla="*/ 5568 h 125"/>
                              <a:gd name="T8" fmla="+- 0 3749 3685"/>
                              <a:gd name="T9" fmla="*/ T8 w 127"/>
                              <a:gd name="T10" fmla="+- 0 5636 5565"/>
                              <a:gd name="T11" fmla="*/ 5636 h 125"/>
                              <a:gd name="T12" fmla="+- 0 3709 3685"/>
                              <a:gd name="T13" fmla="*/ T12 w 127"/>
                              <a:gd name="T14" fmla="+- 0 5569 5565"/>
                              <a:gd name="T15" fmla="*/ 5569 h 125"/>
                              <a:gd name="T16" fmla="+- 0 3700 3685"/>
                              <a:gd name="T17" fmla="*/ T16 w 127"/>
                              <a:gd name="T18" fmla="+- 0 5567 5565"/>
                              <a:gd name="T19" fmla="*/ 5567 h 125"/>
                              <a:gd name="T20" fmla="+- 0 3688 3685"/>
                              <a:gd name="T21" fmla="*/ T20 w 127"/>
                              <a:gd name="T22" fmla="+- 0 5574 5565"/>
                              <a:gd name="T23" fmla="*/ 5574 h 125"/>
                              <a:gd name="T24" fmla="+- 0 3685 3685"/>
                              <a:gd name="T25" fmla="*/ T24 w 127"/>
                              <a:gd name="T26" fmla="+- 0 5583 5565"/>
                              <a:gd name="T27" fmla="*/ 5583 h 125"/>
                              <a:gd name="T28" fmla="+- 0 3750 3685"/>
                              <a:gd name="T29" fmla="*/ T28 w 127"/>
                              <a:gd name="T30" fmla="+- 0 5690 5565"/>
                              <a:gd name="T31" fmla="*/ 5690 h 125"/>
                              <a:gd name="T32" fmla="+- 0 3812 3685"/>
                              <a:gd name="T33" fmla="*/ T32 w 127"/>
                              <a:gd name="T34" fmla="+- 0 5581 5565"/>
                              <a:gd name="T35" fmla="*/ 5581 h 125"/>
                              <a:gd name="T36" fmla="+- 0 3809 3685"/>
                              <a:gd name="T37" fmla="*/ T36 w 127"/>
                              <a:gd name="T38" fmla="+- 0 5573 5565"/>
                              <a:gd name="T39" fmla="*/ 5573 h 125"/>
                              <a:gd name="T40" fmla="+- 0 3796 3685"/>
                              <a:gd name="T41" fmla="*/ T40 w 127"/>
                              <a:gd name="T42" fmla="+- 0 5565 5565"/>
                              <a:gd name="T43" fmla="*/ 55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125">
                                <a:moveTo>
                                  <a:pt x="111" y="0"/>
                                </a:moveTo>
                                <a:lnTo>
                                  <a:pt x="103" y="3"/>
                                </a:lnTo>
                                <a:lnTo>
                                  <a:pt x="64" y="71"/>
                                </a:lnTo>
                                <a:lnTo>
                                  <a:pt x="24" y="4"/>
                                </a:lnTo>
                                <a:lnTo>
                                  <a:pt x="15" y="2"/>
                                </a:lnTo>
                                <a:lnTo>
                                  <a:pt x="3" y="9"/>
                                </a:lnTo>
                                <a:lnTo>
                                  <a:pt x="0" y="18"/>
                                </a:lnTo>
                                <a:lnTo>
                                  <a:pt x="65" y="125"/>
                                </a:lnTo>
                                <a:lnTo>
                                  <a:pt x="127" y="16"/>
                                </a:lnTo>
                                <a:lnTo>
                                  <a:pt x="124" y="8"/>
                                </a:lnTo>
                                <a:lnTo>
                                  <a:pt x="111"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387"/>
                        <wps:cNvSpPr>
                          <a:spLocks/>
                        </wps:cNvSpPr>
                        <wps:spPr bwMode="auto">
                          <a:xfrm>
                            <a:off x="6659" y="4474"/>
                            <a:ext cx="133" cy="120"/>
                          </a:xfrm>
                          <a:custGeom>
                            <a:avLst/>
                            <a:gdLst>
                              <a:gd name="T0" fmla="+- 0 6669 6659"/>
                              <a:gd name="T1" fmla="*/ T0 w 133"/>
                              <a:gd name="T2" fmla="+- 0 4474 4474"/>
                              <a:gd name="T3" fmla="*/ 4474 h 120"/>
                              <a:gd name="T4" fmla="+- 0 6662 6659"/>
                              <a:gd name="T5" fmla="*/ T4 w 133"/>
                              <a:gd name="T6" fmla="+- 0 4479 4474"/>
                              <a:gd name="T7" fmla="*/ 4479 h 120"/>
                              <a:gd name="T8" fmla="+- 0 6659 6659"/>
                              <a:gd name="T9" fmla="*/ T8 w 133"/>
                              <a:gd name="T10" fmla="+- 0 4494 4474"/>
                              <a:gd name="T11" fmla="*/ 4494 h 120"/>
                              <a:gd name="T12" fmla="+- 0 6664 6659"/>
                              <a:gd name="T13" fmla="*/ T12 w 133"/>
                              <a:gd name="T14" fmla="+- 0 4501 4474"/>
                              <a:gd name="T15" fmla="*/ 4501 h 120"/>
                              <a:gd name="T16" fmla="+- 0 6741 6659"/>
                              <a:gd name="T17" fmla="*/ T16 w 133"/>
                              <a:gd name="T18" fmla="+- 0 4515 4474"/>
                              <a:gd name="T19" fmla="*/ 4515 h 120"/>
                              <a:gd name="T20" fmla="+- 0 6692 6659"/>
                              <a:gd name="T21" fmla="*/ T20 w 133"/>
                              <a:gd name="T22" fmla="+- 0 4575 4474"/>
                              <a:gd name="T23" fmla="*/ 4575 h 120"/>
                              <a:gd name="T24" fmla="+- 0 6692 6659"/>
                              <a:gd name="T25" fmla="*/ T24 w 133"/>
                              <a:gd name="T26" fmla="+- 0 4584 4474"/>
                              <a:gd name="T27" fmla="*/ 4584 h 120"/>
                              <a:gd name="T28" fmla="+- 0 6704 6659"/>
                              <a:gd name="T29" fmla="*/ T28 w 133"/>
                              <a:gd name="T30" fmla="+- 0 4593 4474"/>
                              <a:gd name="T31" fmla="*/ 4593 h 120"/>
                              <a:gd name="T32" fmla="+- 0 6712 6659"/>
                              <a:gd name="T33" fmla="*/ T32 w 133"/>
                              <a:gd name="T34" fmla="+- 0 4593 4474"/>
                              <a:gd name="T35" fmla="*/ 4593 h 120"/>
                              <a:gd name="T36" fmla="+- 0 6792 6659"/>
                              <a:gd name="T37" fmla="*/ T36 w 133"/>
                              <a:gd name="T38" fmla="+- 0 4496 4474"/>
                              <a:gd name="T39" fmla="*/ 4496 h 120"/>
                              <a:gd name="T40" fmla="+- 0 6669 6659"/>
                              <a:gd name="T41" fmla="*/ T40 w 133"/>
                              <a:gd name="T42" fmla="+- 0 4474 4474"/>
                              <a:gd name="T43" fmla="*/ 4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 h="120">
                                <a:moveTo>
                                  <a:pt x="10" y="0"/>
                                </a:moveTo>
                                <a:lnTo>
                                  <a:pt x="3" y="5"/>
                                </a:lnTo>
                                <a:lnTo>
                                  <a:pt x="0" y="20"/>
                                </a:lnTo>
                                <a:lnTo>
                                  <a:pt x="5" y="27"/>
                                </a:lnTo>
                                <a:lnTo>
                                  <a:pt x="82" y="41"/>
                                </a:lnTo>
                                <a:lnTo>
                                  <a:pt x="33" y="101"/>
                                </a:lnTo>
                                <a:lnTo>
                                  <a:pt x="33" y="110"/>
                                </a:lnTo>
                                <a:lnTo>
                                  <a:pt x="45" y="119"/>
                                </a:lnTo>
                                <a:lnTo>
                                  <a:pt x="53" y="119"/>
                                </a:lnTo>
                                <a:lnTo>
                                  <a:pt x="133" y="22"/>
                                </a:lnTo>
                                <a:lnTo>
                                  <a:pt x="10"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388"/>
                        <wps:cNvSpPr>
                          <a:spLocks/>
                        </wps:cNvSpPr>
                        <wps:spPr bwMode="auto">
                          <a:xfrm>
                            <a:off x="6501" y="4433"/>
                            <a:ext cx="269" cy="111"/>
                          </a:xfrm>
                          <a:custGeom>
                            <a:avLst/>
                            <a:gdLst>
                              <a:gd name="T0" fmla="+- 0 6599 6501"/>
                              <a:gd name="T1" fmla="*/ T0 w 269"/>
                              <a:gd name="T2" fmla="+- 0 4521 4433"/>
                              <a:gd name="T3" fmla="*/ 4521 h 111"/>
                              <a:gd name="T4" fmla="+- 0 6555 6501"/>
                              <a:gd name="T5" fmla="*/ T4 w 269"/>
                              <a:gd name="T6" fmla="+- 0 4433 4433"/>
                              <a:gd name="T7" fmla="*/ 4433 h 111"/>
                              <a:gd name="T8" fmla="+- 0 6501 6501"/>
                              <a:gd name="T9" fmla="*/ T8 w 269"/>
                              <a:gd name="T10" fmla="+- 0 4516 4433"/>
                              <a:gd name="T11" fmla="*/ 4516 h 111"/>
                              <a:gd name="T12" fmla="+- 0 6599 6501"/>
                              <a:gd name="T13" fmla="*/ T12 w 269"/>
                              <a:gd name="T14" fmla="+- 0 4521 4433"/>
                              <a:gd name="T15" fmla="*/ 4521 h 111"/>
                              <a:gd name="T16" fmla="+- 0 6769 6501"/>
                              <a:gd name="T17" fmla="*/ T16 w 269"/>
                              <a:gd name="T18" fmla="+- 0 4496 4433"/>
                              <a:gd name="T19" fmla="*/ 4496 h 111"/>
                              <a:gd name="T20" fmla="+- 0 6642 6501"/>
                              <a:gd name="T21" fmla="*/ T20 w 269"/>
                              <a:gd name="T22" fmla="+- 0 4447 4433"/>
                              <a:gd name="T23" fmla="*/ 4447 h 111"/>
                              <a:gd name="T24" fmla="+- 0 6642 6501"/>
                              <a:gd name="T25" fmla="*/ T24 w 269"/>
                              <a:gd name="T26" fmla="+- 0 4544 4433"/>
                              <a:gd name="T27" fmla="*/ 4544 h 111"/>
                              <a:gd name="T28" fmla="+- 0 6769 6501"/>
                              <a:gd name="T29" fmla="*/ T28 w 269"/>
                              <a:gd name="T30" fmla="+- 0 4496 4433"/>
                              <a:gd name="T31" fmla="*/ 4496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111">
                                <a:moveTo>
                                  <a:pt x="98" y="88"/>
                                </a:moveTo>
                                <a:lnTo>
                                  <a:pt x="54" y="0"/>
                                </a:lnTo>
                                <a:lnTo>
                                  <a:pt x="0" y="83"/>
                                </a:lnTo>
                                <a:lnTo>
                                  <a:pt x="98" y="88"/>
                                </a:lnTo>
                                <a:close/>
                                <a:moveTo>
                                  <a:pt x="268" y="63"/>
                                </a:moveTo>
                                <a:lnTo>
                                  <a:pt x="141" y="14"/>
                                </a:lnTo>
                                <a:lnTo>
                                  <a:pt x="141" y="111"/>
                                </a:lnTo>
                                <a:lnTo>
                                  <a:pt x="268"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389"/>
                        <wps:cNvSpPr txBox="1">
                          <a:spLocks noChangeArrowheads="1"/>
                        </wps:cNvSpPr>
                        <wps:spPr bwMode="auto">
                          <a:xfrm>
                            <a:off x="2868" y="1340"/>
                            <a:ext cx="188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EADF" w14:textId="77777777" w:rsidR="00305BC1" w:rsidRPr="008E7515" w:rsidRDefault="00305BC1" w:rsidP="008E7515">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wps:txbx>
                        <wps:bodyPr rot="0" vert="horz" wrap="square" lIns="0" tIns="0" rIns="0" bIns="0" anchor="t" anchorCtr="0" upright="1">
                          <a:noAutofit/>
                        </wps:bodyPr>
                      </wps:wsp>
                      <wps:wsp>
                        <wps:cNvPr id="74" name="docshape390"/>
                        <wps:cNvSpPr txBox="1">
                          <a:spLocks noChangeArrowheads="1"/>
                        </wps:cNvSpPr>
                        <wps:spPr bwMode="auto">
                          <a:xfrm>
                            <a:off x="6088" y="1219"/>
                            <a:ext cx="3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4ACAE" w14:textId="77777777" w:rsidR="00305BC1" w:rsidRPr="0079312B" w:rsidRDefault="00305BC1" w:rsidP="00BE2EDB">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wps:wsp>
                        <wps:cNvPr id="76" name="docshape392"/>
                        <wps:cNvSpPr txBox="1">
                          <a:spLocks noChangeArrowheads="1"/>
                        </wps:cNvSpPr>
                        <wps:spPr bwMode="auto">
                          <a:xfrm>
                            <a:off x="2402" y="5689"/>
                            <a:ext cx="2696" cy="925"/>
                          </a:xfrm>
                          <a:prstGeom prst="rect">
                            <a:avLst/>
                          </a:prstGeom>
                          <a:solidFill>
                            <a:srgbClr val="5F94C8"/>
                          </a:solidFill>
                          <a:ln w="25400">
                            <a:solidFill>
                              <a:srgbClr val="46709C"/>
                            </a:solidFill>
                            <a:miter lim="800000"/>
                            <a:headEnd/>
                            <a:tailEnd/>
                          </a:ln>
                        </wps:spPr>
                        <wps:txbx>
                          <w:txbxContent>
                            <w:p w14:paraId="743C8B04" w14:textId="77777777" w:rsidR="00305BC1" w:rsidRPr="00A261B9" w:rsidRDefault="00305BC1" w:rsidP="00BE2EDB">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51AE1582" w14:textId="77777777" w:rsidR="00305BC1" w:rsidRPr="00A261B9" w:rsidRDefault="00305BC1" w:rsidP="00BE2EDB">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wps:txbx>
                        <wps:bodyPr rot="0" vert="horz" wrap="square" lIns="0" tIns="0" rIns="0" bIns="0" anchor="t" anchorCtr="0" upright="1">
                          <a:noAutofit/>
                        </wps:bodyPr>
                      </wps:wsp>
                      <wps:wsp>
                        <wps:cNvPr id="77" name="docshape393"/>
                        <wps:cNvSpPr txBox="1">
                          <a:spLocks noChangeArrowheads="1"/>
                        </wps:cNvSpPr>
                        <wps:spPr bwMode="auto">
                          <a:xfrm>
                            <a:off x="6770" y="1256"/>
                            <a:ext cx="2040" cy="551"/>
                          </a:xfrm>
                          <a:prstGeom prst="rect">
                            <a:avLst/>
                          </a:prstGeom>
                          <a:solidFill>
                            <a:srgbClr val="5F94C8"/>
                          </a:solidFill>
                          <a:ln w="25400">
                            <a:solidFill>
                              <a:srgbClr val="46709C"/>
                            </a:solidFill>
                            <a:miter lim="800000"/>
                            <a:headEnd/>
                            <a:tailEnd/>
                          </a:ln>
                        </wps:spPr>
                        <wps:txbx>
                          <w:txbxContent>
                            <w:p w14:paraId="1587713F" w14:textId="77777777" w:rsidR="00305BC1" w:rsidRPr="0079312B" w:rsidRDefault="00305BC1" w:rsidP="00BE2EDB">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s:wsp>
                        <wps:cNvPr id="78" name="docshape394"/>
                        <wps:cNvSpPr txBox="1">
                          <a:spLocks noChangeArrowheads="1"/>
                        </wps:cNvSpPr>
                        <wps:spPr bwMode="auto">
                          <a:xfrm>
                            <a:off x="2941" y="299"/>
                            <a:ext cx="1618" cy="540"/>
                          </a:xfrm>
                          <a:prstGeom prst="rect">
                            <a:avLst/>
                          </a:prstGeom>
                          <a:solidFill>
                            <a:srgbClr val="5F94C8"/>
                          </a:solidFill>
                          <a:ln w="25400">
                            <a:solidFill>
                              <a:srgbClr val="46709C"/>
                            </a:solidFill>
                            <a:miter lim="800000"/>
                            <a:headEnd/>
                            <a:tailEnd/>
                          </a:ln>
                        </wps:spPr>
                        <wps:txbx>
                          <w:txbxContent>
                            <w:p w14:paraId="714B028E" w14:textId="77777777" w:rsidR="00305BC1" w:rsidRPr="0079312B" w:rsidRDefault="00305BC1" w:rsidP="00BE2EDB">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wps:txbx>
                        <wps:bodyPr rot="0" vert="horz" wrap="square" lIns="0" tIns="0" rIns="0" bIns="0" anchor="t" anchorCtr="0" upright="1">
                          <a:noAutofit/>
                        </wps:bodyPr>
                      </wps:wsp>
                      <wps:wsp>
                        <wps:cNvPr id="79" name="docshape395"/>
                        <wps:cNvSpPr txBox="1">
                          <a:spLocks noChangeArrowheads="1"/>
                        </wps:cNvSpPr>
                        <wps:spPr bwMode="auto">
                          <a:xfrm>
                            <a:off x="6811" y="3784"/>
                            <a:ext cx="3501"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AD25" w14:textId="77777777" w:rsidR="00305BC1" w:rsidRPr="00AF338D" w:rsidRDefault="00305BC1" w:rsidP="00BE2EDB">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2D594C71" w14:textId="77777777" w:rsidR="00305BC1" w:rsidRPr="00AF338D" w:rsidRDefault="00305BC1" w:rsidP="00BE2EDB">
                              <w:pPr>
                                <w:spacing w:before="118"/>
                                <w:ind w:left="74"/>
                                <w:rPr>
                                  <w:sz w:val="14"/>
                                  <w:szCs w:val="14"/>
                                </w:rPr>
                              </w:pPr>
                              <w:r w:rsidRPr="00AF338D">
                                <w:rPr>
                                  <w:color w:val="FFFFFF"/>
                                  <w:spacing w:val="-2"/>
                                  <w:w w:val="110"/>
                                  <w:sz w:val="14"/>
                                  <w:szCs w:val="14"/>
                                </w:rPr>
                                <w:t>Actions:</w:t>
                              </w:r>
                            </w:p>
                            <w:p w14:paraId="55D66962" w14:textId="77777777" w:rsidR="00305BC1" w:rsidRPr="00AF338D" w:rsidRDefault="00925B6B" w:rsidP="00925B6B">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1.</w:t>
                              </w:r>
                              <w:r w:rsidRPr="00AF338D">
                                <w:rPr>
                                  <w:rFonts w:ascii="Calibri" w:eastAsia="Calibri" w:hAnsi="Calibri" w:cs="Calibri"/>
                                  <w:color w:val="FFFFFF"/>
                                  <w:w w:val="110"/>
                                  <w:sz w:val="18"/>
                                  <w:szCs w:val="18"/>
                                  <w:lang w:val="en-US"/>
                                </w:rPr>
                                <w:tab/>
                              </w:r>
                              <w:r w:rsidR="00305BC1" w:rsidRPr="00AF338D">
                                <w:rPr>
                                  <w:color w:val="FFFFFF"/>
                                  <w:w w:val="110"/>
                                  <w:sz w:val="14"/>
                                  <w:szCs w:val="14"/>
                                </w:rPr>
                                <w:t>Nominate</w:t>
                              </w:r>
                              <w:r w:rsidR="00305BC1" w:rsidRPr="00AF338D">
                                <w:rPr>
                                  <w:color w:val="FFFFFF"/>
                                  <w:spacing w:val="-7"/>
                                  <w:w w:val="110"/>
                                  <w:sz w:val="14"/>
                                  <w:szCs w:val="14"/>
                                </w:rPr>
                                <w:t xml:space="preserve"> </w:t>
                              </w:r>
                              <w:r w:rsidR="00305BC1" w:rsidRPr="00AF338D">
                                <w:rPr>
                                  <w:color w:val="FFFFFF"/>
                                  <w:w w:val="110"/>
                                  <w:sz w:val="14"/>
                                  <w:szCs w:val="14"/>
                                </w:rPr>
                                <w:t>a</w:t>
                              </w:r>
                              <w:r w:rsidR="00305BC1" w:rsidRPr="00AF338D">
                                <w:rPr>
                                  <w:color w:val="FFFFFF"/>
                                  <w:spacing w:val="-7"/>
                                  <w:w w:val="110"/>
                                  <w:sz w:val="14"/>
                                  <w:szCs w:val="14"/>
                                </w:rPr>
                                <w:t xml:space="preserve"> </w:t>
                              </w:r>
                              <w:r w:rsidR="00305BC1" w:rsidRPr="00AF338D">
                                <w:rPr>
                                  <w:color w:val="FFFFFF"/>
                                  <w:w w:val="110"/>
                                  <w:sz w:val="14"/>
                                  <w:szCs w:val="14"/>
                                </w:rPr>
                                <w:t>METAREA</w:t>
                              </w:r>
                              <w:r w:rsidR="00305BC1" w:rsidRPr="00AF338D">
                                <w:rPr>
                                  <w:color w:val="FFFFFF"/>
                                  <w:spacing w:val="-7"/>
                                  <w:w w:val="110"/>
                                  <w:sz w:val="14"/>
                                  <w:szCs w:val="14"/>
                                </w:rPr>
                                <w:t xml:space="preserve"> </w:t>
                              </w:r>
                              <w:r w:rsidR="00305BC1" w:rsidRPr="00AF338D">
                                <w:rPr>
                                  <w:color w:val="FFFFFF"/>
                                  <w:spacing w:val="-2"/>
                                  <w:w w:val="110"/>
                                  <w:sz w:val="14"/>
                                  <w:szCs w:val="14"/>
                                </w:rPr>
                                <w:t>Coordinator</w:t>
                              </w:r>
                            </w:p>
                            <w:p w14:paraId="1D95C8BE" w14:textId="77777777" w:rsidR="00305BC1" w:rsidRPr="00AF338D" w:rsidRDefault="00925B6B" w:rsidP="00925B6B">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00305BC1" w:rsidRPr="00AF338D">
                                <w:rPr>
                                  <w:color w:val="FFFFFF"/>
                                  <w:w w:val="110"/>
                                  <w:sz w:val="14"/>
                                  <w:szCs w:val="14"/>
                                </w:rPr>
                                <w:t>Complete a WMO self-</w:t>
                              </w:r>
                              <w:r w:rsidR="00305BC1" w:rsidRPr="00AF338D">
                                <w:rPr>
                                  <w:color w:val="FFFFFF"/>
                                  <w:spacing w:val="-2"/>
                                  <w:w w:val="110"/>
                                  <w:sz w:val="14"/>
                                  <w:szCs w:val="14"/>
                                </w:rPr>
                                <w:t>assessment</w:t>
                              </w:r>
                            </w:p>
                            <w:p w14:paraId="1642E955" w14:textId="77777777" w:rsidR="00305BC1" w:rsidRPr="00AF338D" w:rsidRDefault="00925B6B" w:rsidP="00925B6B">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00305BC1" w:rsidRPr="00AF338D">
                                <w:rPr>
                                  <w:color w:val="FFFFFF"/>
                                  <w:w w:val="110"/>
                                  <w:sz w:val="14"/>
                                  <w:szCs w:val="14"/>
                                </w:rPr>
                                <w:t>Notify</w:t>
                              </w:r>
                              <w:r w:rsidR="00305BC1" w:rsidRPr="00AF338D">
                                <w:rPr>
                                  <w:color w:val="FFFFFF"/>
                                  <w:spacing w:val="-9"/>
                                  <w:w w:val="110"/>
                                  <w:sz w:val="14"/>
                                  <w:szCs w:val="14"/>
                                </w:rPr>
                                <w:t xml:space="preserve"> </w:t>
                              </w:r>
                              <w:r w:rsidR="00305BC1" w:rsidRPr="00AF338D">
                                <w:rPr>
                                  <w:color w:val="FFFFFF"/>
                                  <w:w w:val="110"/>
                                  <w:sz w:val="14"/>
                                  <w:szCs w:val="14"/>
                                </w:rPr>
                                <w:t>the</w:t>
                              </w:r>
                              <w:r w:rsidR="00305BC1" w:rsidRPr="00AF338D">
                                <w:rPr>
                                  <w:color w:val="FFFFFF"/>
                                  <w:spacing w:val="-8"/>
                                  <w:w w:val="110"/>
                                  <w:sz w:val="14"/>
                                  <w:szCs w:val="14"/>
                                </w:rPr>
                                <w:t xml:space="preserve"> </w:t>
                              </w:r>
                              <w:r w:rsidR="00305BC1" w:rsidRPr="009C5D33">
                                <w:rPr>
                                  <w:color w:val="008000"/>
                                  <w:w w:val="110"/>
                                  <w:sz w:val="14"/>
                                  <w:szCs w:val="14"/>
                                  <w:u w:val="dash"/>
                                </w:rPr>
                                <w:t>IMO EGC Coordinating</w:t>
                              </w:r>
                              <w:r w:rsidR="00305BC1" w:rsidRPr="00E0031D">
                                <w:rPr>
                                  <w:color w:val="00B050"/>
                                  <w:w w:val="110"/>
                                  <w:sz w:val="14"/>
                                  <w:szCs w:val="14"/>
                                </w:rPr>
                                <w:t xml:space="preserve"> </w:t>
                              </w:r>
                              <w:r w:rsidR="00305BC1" w:rsidRPr="009C5D33">
                                <w:rPr>
                                  <w:strike/>
                                  <w:color w:val="FF0000"/>
                                  <w:w w:val="110"/>
                                  <w:sz w:val="14"/>
                                  <w:szCs w:val="14"/>
                                  <w:u w:val="dash"/>
                                </w:rPr>
                                <w:t>SaftyNET</w:t>
                              </w:r>
                              <w:r w:rsidR="00305BC1" w:rsidRPr="00AF338D">
                                <w:rPr>
                                  <w:color w:val="FFFFFF"/>
                                  <w:spacing w:val="-8"/>
                                  <w:w w:val="110"/>
                                  <w:sz w:val="14"/>
                                  <w:szCs w:val="14"/>
                                </w:rPr>
                                <w:t xml:space="preserve"> </w:t>
                              </w:r>
                              <w:r w:rsidR="00305BC1" w:rsidRPr="00AF338D">
                                <w:rPr>
                                  <w:color w:val="FFFFFF"/>
                                  <w:spacing w:val="-2"/>
                                  <w:w w:val="110"/>
                                  <w:sz w:val="14"/>
                                  <w:szCs w:val="14"/>
                                </w:rPr>
                                <w:t>Panel</w:t>
                              </w:r>
                            </w:p>
                          </w:txbxContent>
                        </wps:txbx>
                        <wps:bodyPr rot="0" vert="horz" wrap="square" lIns="0" tIns="0" rIns="0" bIns="0" anchor="t" anchorCtr="0" upright="1">
                          <a:noAutofit/>
                        </wps:bodyPr>
                      </wps:wsp>
                      <wps:wsp>
                        <wps:cNvPr id="80" name="docshape396"/>
                        <wps:cNvSpPr txBox="1">
                          <a:spLocks noChangeArrowheads="1"/>
                        </wps:cNvSpPr>
                        <wps:spPr bwMode="auto">
                          <a:xfrm>
                            <a:off x="6796" y="2476"/>
                            <a:ext cx="2040" cy="537"/>
                          </a:xfrm>
                          <a:prstGeom prst="rect">
                            <a:avLst/>
                          </a:prstGeom>
                          <a:solidFill>
                            <a:srgbClr val="5F94C8"/>
                          </a:solidFill>
                          <a:ln w="25400">
                            <a:solidFill>
                              <a:srgbClr val="46709C"/>
                            </a:solidFill>
                            <a:miter lim="800000"/>
                            <a:headEnd/>
                            <a:tailEnd/>
                          </a:ln>
                        </wps:spPr>
                        <wps:txbx>
                          <w:txbxContent>
                            <w:p w14:paraId="7326E2FA" w14:textId="77777777" w:rsidR="00305BC1" w:rsidRPr="0079312B" w:rsidRDefault="00305BC1" w:rsidP="00BE2EDB">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144D8" id="Group 42" o:spid="_x0000_s1029" style="position:absolute;margin-left:86.45pt;margin-top:42.5pt;width:434pt;height:315.75pt;z-index:-251658239;mso-wrap-distance-left:0;mso-wrap-distance-right:0;mso-position-horizontal-relative:page" coordorigin="1632,299" coordsize="8680,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">
                <v:shape id="docshape368" o:spid="_x0000_s1030" style="position:absolute;left:2056;top:1069;width:3389;height:925;visibility:visible;mso-wrap-style:square;v-text-anchor:top" coordsize="3389,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" adj="-11796480,,5400" path="m1694,l,462,1694,924,3388,462,1694,xe" fillcolor="#5f94c8" stroked="f">
                  <v:stroke joinstyle="round"/>
                  <v:formulas/>
                  <v:path arrowok="t" o:connecttype="custom" o:connectlocs="1694,1070;0,1532;1694,1994;3388,1532;1694,1070" o:connectangles="0,0,0,0,0" textboxrect="0,0,3389,925"/>
                  <v:textbox>
                    <w:txbxContent>
                      <w:p w14:paraId="63E96BA6" w14:textId="77777777" w:rsidR="00305BC1" w:rsidRPr="006D04C0" w:rsidRDefault="00305BC1" w:rsidP="006D04C0">
                        <w:pPr>
                          <w:jc w:val="center"/>
                          <w:rPr>
                            <w:lang w:val="en-US"/>
                          </w:rPr>
                        </w:pPr>
                      </w:p>
                    </w:txbxContent>
                  </v:textbox>
                </v:shape>
                <v:shape id="docshape369" o:spid="_x0000_s1031" style="position:absolute;left:2056;top:1069;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" path="m,462l1694,,3388,462,1694,924,,462xe" filled="f" strokecolor="#46709c" strokeweight="2pt">
                  <v:path arrowok="t" o:connecttype="custom" o:connectlocs="0,1532;1694,1070;3388,1532;1694,1994;0,1532" o:connectangles="0,0,0,0,0"/>
                </v:shape>
                <v:line id="Line 44" o:spid="_x0000_s1032" style="position:absolute;visibility:visible;mso-wrap-style:square" from="5444,1532" to="6765,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" strokecolor="#5b9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0" o:spid="_x0000_s1033" type="#_x0000_t75" style="position:absolute;left:6668;top:1468;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">
                  <v:imagedata r:id="rId27" o:title=""/>
                </v:shape>
                <v:line id="Line 46" o:spid="_x0000_s1034" style="position:absolute;visibility:visible;mso-wrap-style:square" from="3750,839" to="3750,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" strokecolor="#5b92c6"/>
                <v:shape id="docshape371" o:spid="_x0000_s1035" style="position:absolute;left:3687;top:945;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" path="m111,r-8,3l63,71,24,3,15,,2,8,,16,63,124,126,16,124,8,111,xe" fillcolor="#5b92c6" stroked="f">
                  <v:path arrowok="t" o:connecttype="custom" o:connectlocs="111,945;103,948;63,1016;24,948;15,945;2,953;0,961;63,1069;126,961;124,953;111,945" o:connectangles="0,0,0,0,0,0,0,0,0,0,0"/>
                </v:shape>
                <v:shape id="docshape372" o:spid="_x0000_s1036"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" path="m2117,l,596r2117,597l4235,596,2117,xe" fillcolor="#5f94c8" stroked="f">
                  <v:path arrowok="t" o:connecttype="custom" o:connectlocs="2117,2148;0,2744;2117,3341;4235,2744;2117,2148" o:connectangles="0,0,0,0,0"/>
                </v:shape>
                <v:shape id="docshape373" o:spid="_x0000_s1037" style="position:absolute;left:1632;top:2147;width:4236;height:1194;visibility:visible;mso-wrap-style:square;v-text-anchor:top" coordsize="4236,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" path="m,596l2117,,4235,596,2117,1193,,596xe" filled="f" strokecolor="#46709c" strokeweight="2pt">
                  <v:path arrowok="t" o:connecttype="custom" o:connectlocs="0,2744;2117,2148;4235,2744;2117,3341;0,2744" o:connectangles="0,0,0,0,0"/>
                </v:shape>
                <v:line id="Line 50" o:spid="_x0000_s1038" style="position:absolute;visibility:visible;mso-wrap-style:square" from="5868,2744" to="6765,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" strokecolor="#5b92c6"/>
                <v:shape id="docshape374" o:spid="_x0000_s1039" type="#_x0000_t75" style="position:absolute;left:6668;top:2681;width:124;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">
                  <v:imagedata r:id="rId28" o:title=""/>
                </v:shape>
                <v:line id="Line 52" o:spid="_x0000_s1040" style="position:absolute;visibility:visible;mso-wrap-style:square" from="3750,1994" to="375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" strokecolor="#5b92c6"/>
                <v:shape id="docshape375" o:spid="_x0000_s1041" style="position:absolute;left:3687;top:2023;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" path="m111,r-8,2l63,70,24,2,15,,2,8,,16,63,124,126,16,124,8,111,xe" fillcolor="#5b92c6" stroked="f">
                  <v:path arrowok="t" o:connecttype="custom" o:connectlocs="111,2023;103,2025;63,2093;24,2025;15,2023;2,2031;0,2039;63,2147;126,2039;124,2031;111,2023" o:connectangles="0,0,0,0,0,0,0,0,0,0,0"/>
                </v:shape>
                <v:shape id="docshape376" o:spid="_x0000_s1042"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" path="m1694,l,462,1694,924,3388,462,1694,xe" fillcolor="#5f94c8" stroked="f">
                  <v:path arrowok="t" o:connecttype="custom" o:connectlocs="1694,3524;0,3986;1694,4448;3388,3986;1694,3524" o:connectangles="0,0,0,0,0"/>
                </v:shape>
                <v:shape id="docshape377" o:spid="_x0000_s1043" style="position:absolute;left:2056;top:3524;width:3389;height:925;visibility:visible;mso-wrap-style:square;v-text-anchor:top" coordsize="33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" path="m,462l1694,,3388,462,1694,924,,462xe" filled="f" strokecolor="#46709c" strokeweight="2pt">
                  <v:path arrowok="t" o:connecttype="custom" o:connectlocs="0,3986;1694,3524;3388,3986;1694,4448;0,3986" o:connectangles="0,0,0,0,0"/>
                </v:shape>
                <v:rect id="docshape378" o:spid="_x0000_s1044" style="position:absolute;left:6791;top:3764;width:3521;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" fillcolor="#5f94c8" stroked="f"/>
                <v:rect id="docshape379" o:spid="_x0000_s1045" style="position:absolute;left:6791;top:3744;width:35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" fillcolor="#46709c" stroked="f"/>
                <v:shape id="docshape380" o:spid="_x0000_s1046" style="position:absolute;left:6791;top:3764;width:3521;height:1618;visibility:visible;mso-wrap-style:square;v-text-anchor:top" coordsize="3521,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" path="m3521,1617l,1617,,e" filled="f" strokecolor="#46709c" strokeweight="2pt">
                  <v:path arrowok="t" o:connecttype="custom" o:connectlocs="3521,5382;0,5382;0,3765" o:connectangles="0,0,0"/>
                </v:shape>
                <v:line id="Line 59" o:spid="_x0000_s1047" style="position:absolute;visibility:visible;mso-wrap-style:square" from="5444,3986" to="6767,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" strokecolor="#5b92c6"/>
                <v:shape id="docshape381" o:spid="_x0000_s1048" type="#_x0000_t75" style="position:absolute;left:6659;top:4398;width:13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">
                  <v:imagedata r:id="rId29" o:title=""/>
                </v:shape>
                <v:shape id="docshape382" o:spid="_x0000_s1049"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" path="m1694,l,385,1694,770,3388,385,1694,xe" fillcolor="#5f94c8" stroked="f">
                  <v:path arrowok="t" o:connecttype="custom" o:connectlocs="1694,4612;0,4997;1694,5382;3388,4997;1694,4612" o:connectangles="0,0,0,0,0"/>
                </v:shape>
                <v:shape id="docshape383" o:spid="_x0000_s1050" style="position:absolute;left:2051;top:4611;width:3389;height:771;visibility:visible;mso-wrap-style:square;v-text-anchor:top" coordsize="338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" path="m,385l1694,,3388,385,1694,770,,385xe" filled="f" strokecolor="#46709c" strokeweight="2pt">
                  <v:path arrowok="t" o:connecttype="custom" o:connectlocs="0,4997;1694,4612;3388,4997;1694,5382;0,4997" o:connectangles="0,0,0,0,0"/>
                </v:shape>
                <v:line id="Line 63" o:spid="_x0000_s1051" style="position:absolute;visibility:visible;mso-wrap-style:square" from="3750,3341" to="375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" strokecolor="#5b92c6"/>
                <v:shape id="docshape384" o:spid="_x0000_s1052" style="position:absolute;left:3687;top:3399;width:127;height:124;visibility:visible;mso-wrap-style:square;v-text-anchor:top" coordsize="12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" path="m111,r-8,2l63,70,24,2,15,,2,7,,16,63,124,126,16,124,7,111,xe" fillcolor="#5b92c6" stroked="f">
                  <v:path arrowok="t" o:connecttype="custom" o:connectlocs="111,3400;103,3402;63,3470;24,3402;15,3400;2,3407;0,3416;63,3524;126,3416;124,3407;111,3400" o:connectangles="0,0,0,0,0,0,0,0,0,0,0"/>
                </v:shape>
                <v:line id="Line 65" o:spid="_x0000_s1053" style="position:absolute;visibility:visible;mso-wrap-style:square" from="3750,4448" to="3750,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" strokecolor="#5b92c6"/>
                <v:shape id="docshape385" o:spid="_x0000_s1054" style="position:absolute;left:3685;top:4486;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" path="m15,l2,8,,16,60,126,126,19r-2,-8l111,3r-8,2l61,72,24,3,15,xe" fillcolor="#5b92c6" stroked="f">
                  <v:path arrowok="t" o:connecttype="custom" o:connectlocs="15,4486;2,4494;0,4502;60,4612;126,4505;124,4497;111,4489;103,4491;61,4558;24,4489;15,4486" o:connectangles="0,0,0,0,0,0,0,0,0,0,0"/>
                </v:shape>
                <v:line id="Line 67" o:spid="_x0000_s1055" style="position:absolute;visibility:visible;mso-wrap-style:square" from="3746,5382" to="3750,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" strokecolor="#5b92c6"/>
                <v:shape id="docshape386" o:spid="_x0000_s1056" style="position:absolute;left:3685;top:5565;width:127;height:125;visibility:visible;mso-wrap-style:square;v-text-anchor:top" coordsize="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" path="m111,r-8,3l64,71,24,4,15,2,3,9,,18,65,125,127,16,124,8,111,xe" fillcolor="#5b92c6" stroked="f">
                  <v:path arrowok="t" o:connecttype="custom" o:connectlocs="111,5565;103,5568;64,5636;24,5569;15,5567;3,5574;0,5583;65,5690;127,5581;124,5573;111,5565" o:connectangles="0,0,0,0,0,0,0,0,0,0,0"/>
                </v:shape>
                <v:shape id="docshape387" o:spid="_x0000_s1057" style="position:absolute;left:6659;top:4474;width:133;height:120;visibility:visible;mso-wrap-style:square;v-text-anchor:top" coordsize="1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" path="m10,l3,5,,20r5,7l82,41,33,101r,9l45,119r8,l133,22,10,xe" fillcolor="#5b92c6" stroked="f">
                  <v:path arrowok="t" o:connecttype="custom" o:connectlocs="10,4474;3,4479;0,4494;5,4501;82,4515;33,4575;33,4584;45,4593;53,4593;133,4496;10,4474" o:connectangles="0,0,0,0,0,0,0,0,0,0,0"/>
                </v:shape>
                <v:shape id="docshape388" o:spid="_x0000_s1058" style="position:absolute;left:6501;top:4433;width:269;height:111;visibility:visible;mso-wrap-style:square;v-text-anchor:top" coordsize="2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" path="m98,88l54,,,83r98,5xm268,63l141,14r,97l268,63xe" stroked="f">
                  <v:path arrowok="t" o:connecttype="custom" o:connectlocs="98,4521;54,4433;0,4516;98,4521;268,4496;141,4447;141,4544;268,4496" o:connectangles="0,0,0,0,0,0,0,0"/>
                </v:shape>
                <v:shape id="_x0000_s1059" type="#_x0000_t202" style="position:absolute;left:2868;top:1340;width:1887;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D47EADF" w14:textId="77777777" w:rsidR="00305BC1" w:rsidRPr="008E7515" w:rsidRDefault="00305BC1" w:rsidP="008E7515">
                        <w:pPr>
                          <w:spacing w:before="5" w:line="235" w:lineRule="auto"/>
                          <w:ind w:left="153" w:right="280" w:hanging="1"/>
                          <w:jc w:val="center"/>
                          <w:rPr>
                            <w:color w:val="FFFFFF"/>
                            <w:spacing w:val="-2"/>
                            <w:w w:val="110"/>
                            <w:sz w:val="14"/>
                            <w:szCs w:val="14"/>
                          </w:rPr>
                        </w:pPr>
                        <w:r w:rsidRPr="008E7515">
                          <w:rPr>
                            <w:color w:val="FFFFFF"/>
                            <w:w w:val="110"/>
                            <w:sz w:val="14"/>
                            <w:szCs w:val="14"/>
                          </w:rPr>
                          <w:t>Application</w:t>
                        </w:r>
                        <w:r w:rsidRPr="008E7515">
                          <w:rPr>
                            <w:color w:val="FFFFFF"/>
                            <w:spacing w:val="-2"/>
                            <w:w w:val="110"/>
                            <w:sz w:val="14"/>
                            <w:szCs w:val="14"/>
                          </w:rPr>
                          <w:t xml:space="preserve"> </w:t>
                        </w:r>
                        <w:r w:rsidRPr="008E7515">
                          <w:rPr>
                            <w:color w:val="FFFFFF"/>
                            <w:w w:val="110"/>
                            <w:sz w:val="14"/>
                            <w:szCs w:val="14"/>
                          </w:rPr>
                          <w:t>from NMHS</w:t>
                        </w:r>
                        <w:r w:rsidRPr="008E7515">
                          <w:rPr>
                            <w:color w:val="FFFFFF"/>
                            <w:spacing w:val="-10"/>
                            <w:w w:val="110"/>
                            <w:sz w:val="14"/>
                            <w:szCs w:val="14"/>
                          </w:rPr>
                          <w:t xml:space="preserve"> </w:t>
                        </w:r>
                        <w:r w:rsidRPr="008E7515">
                          <w:rPr>
                            <w:color w:val="FFFFFF"/>
                            <w:w w:val="110"/>
                            <w:sz w:val="14"/>
                            <w:szCs w:val="14"/>
                          </w:rPr>
                          <w:t>or</w:t>
                        </w:r>
                        <w:r w:rsidRPr="008E7515">
                          <w:rPr>
                            <w:color w:val="FFFFFF"/>
                            <w:spacing w:val="-10"/>
                            <w:w w:val="110"/>
                            <w:sz w:val="14"/>
                            <w:szCs w:val="14"/>
                          </w:rPr>
                          <w:t xml:space="preserve"> </w:t>
                        </w:r>
                        <w:r w:rsidRPr="009C5D33">
                          <w:rPr>
                            <w:color w:val="008000"/>
                            <w:spacing w:val="-10"/>
                            <w:w w:val="110"/>
                            <w:sz w:val="14"/>
                            <w:szCs w:val="14"/>
                            <w:u w:val="dash"/>
                          </w:rPr>
                          <w:t>N</w:t>
                        </w:r>
                        <w:r w:rsidRPr="009C5D33">
                          <w:rPr>
                            <w:strike/>
                            <w:color w:val="FF0000"/>
                            <w:w w:val="110"/>
                            <w:sz w:val="14"/>
                            <w:szCs w:val="14"/>
                            <w:u w:val="dash"/>
                          </w:rPr>
                          <w:t>n</w:t>
                        </w:r>
                        <w:r w:rsidRPr="008E7515">
                          <w:rPr>
                            <w:color w:val="FFFFFF"/>
                            <w:w w:val="110"/>
                            <w:sz w:val="14"/>
                            <w:szCs w:val="14"/>
                          </w:rPr>
                          <w:t xml:space="preserve">ational </w:t>
                        </w:r>
                        <w:r w:rsidRPr="009C5D33">
                          <w:rPr>
                            <w:color w:val="008000"/>
                            <w:w w:val="110"/>
                            <w:sz w:val="14"/>
                            <w:szCs w:val="14"/>
                            <w:u w:val="dash"/>
                          </w:rPr>
                          <w:t>A</w:t>
                        </w:r>
                        <w:r w:rsidRPr="009C5D33">
                          <w:rPr>
                            <w:strike/>
                            <w:color w:val="FF0000"/>
                            <w:spacing w:val="-2"/>
                            <w:w w:val="110"/>
                            <w:sz w:val="14"/>
                            <w:szCs w:val="14"/>
                            <w:u w:val="dash"/>
                          </w:rPr>
                          <w:t>a</w:t>
                        </w:r>
                        <w:r w:rsidRPr="008E7515">
                          <w:rPr>
                            <w:color w:val="FFFFFF"/>
                            <w:spacing w:val="-2"/>
                            <w:w w:val="110"/>
                            <w:sz w:val="14"/>
                            <w:szCs w:val="14"/>
                          </w:rPr>
                          <w:t>uthority?</w:t>
                        </w:r>
                      </w:p>
                    </w:txbxContent>
                  </v:textbox>
                </v:shape>
                <v:shape id="_x0000_s1060" type="#_x0000_t202" style="position:absolute;left:6088;top:1219;width:31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424ACAE" w14:textId="77777777" w:rsidR="00305BC1" w:rsidRPr="0079312B" w:rsidRDefault="00305BC1" w:rsidP="00BE2EDB">
                        <w:pPr>
                          <w:spacing w:before="3"/>
                          <w:rPr>
                            <w:rFonts w:ascii="Trebuchet MS"/>
                            <w:sz w:val="16"/>
                            <w:szCs w:val="16"/>
                          </w:rPr>
                        </w:pPr>
                        <w:r w:rsidRPr="0079312B">
                          <w:rPr>
                            <w:rFonts w:ascii="Trebuchet MS"/>
                            <w:spacing w:val="-5"/>
                            <w:sz w:val="16"/>
                            <w:szCs w:val="16"/>
                          </w:rPr>
                          <w:t>No</w:t>
                        </w:r>
                      </w:p>
                    </w:txbxContent>
                  </v:textbox>
                </v:shape>
                <v:shape id="docshape392" o:spid="_x0000_s1061" type="#_x0000_t202" style="position:absolute;left:2402;top:5689;width:2696;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" fillcolor="#5f94c8" strokecolor="#46709c" strokeweight="2pt">
                  <v:textbox inset="0,0,0,0">
                    <w:txbxContent>
                      <w:p w14:paraId="743C8B04" w14:textId="77777777" w:rsidR="00305BC1" w:rsidRPr="00A261B9" w:rsidRDefault="00305BC1" w:rsidP="00BE2EDB">
                        <w:pPr>
                          <w:spacing w:before="6" w:line="235" w:lineRule="auto"/>
                          <w:ind w:left="60" w:right="75"/>
                          <w:jc w:val="center"/>
                          <w:rPr>
                            <w:color w:val="000000"/>
                            <w:sz w:val="14"/>
                            <w:szCs w:val="14"/>
                          </w:rPr>
                        </w:pPr>
                        <w:r w:rsidRPr="00A261B9">
                          <w:rPr>
                            <w:color w:val="FFFFFF"/>
                            <w:w w:val="110"/>
                            <w:sz w:val="14"/>
                            <w:szCs w:val="14"/>
                          </w:rPr>
                          <w:t>Recommend</w:t>
                        </w:r>
                        <w:r>
                          <w:rPr>
                            <w:color w:val="FFFFFF"/>
                            <w:spacing w:val="-12"/>
                            <w:w w:val="110"/>
                            <w:sz w:val="14"/>
                            <w:szCs w:val="14"/>
                          </w:rPr>
                          <w:t xml:space="preserve"> </w:t>
                        </w:r>
                        <w:r w:rsidRPr="009C5D33">
                          <w:rPr>
                            <w:color w:val="008000"/>
                            <w:spacing w:val="-12"/>
                            <w:w w:val="110"/>
                            <w:sz w:val="14"/>
                            <w:szCs w:val="14"/>
                            <w:u w:val="dash"/>
                          </w:rPr>
                          <w:t>P</w:t>
                        </w:r>
                        <w:r w:rsidRPr="009C5D33">
                          <w:rPr>
                            <w:strike/>
                            <w:color w:val="FF0000"/>
                            <w:spacing w:val="-12"/>
                            <w:w w:val="110"/>
                            <w:sz w:val="14"/>
                            <w:szCs w:val="14"/>
                            <w:u w:val="dash"/>
                          </w:rPr>
                          <w:t>p</w:t>
                        </w:r>
                        <w:r w:rsidRPr="00A261B9">
                          <w:rPr>
                            <w:color w:val="FFFFFF"/>
                            <w:w w:val="110"/>
                            <w:sz w:val="14"/>
                            <w:szCs w:val="14"/>
                          </w:rPr>
                          <w:t xml:space="preserve">reparation </w:t>
                        </w:r>
                        <w:r w:rsidRPr="009C5D33">
                          <w:rPr>
                            <w:color w:val="008000"/>
                            <w:w w:val="110"/>
                            <w:sz w:val="14"/>
                            <w:szCs w:val="14"/>
                            <w:u w:val="dash"/>
                          </w:rPr>
                          <w:t>S</w:t>
                        </w:r>
                        <w:r w:rsidRPr="009C5D33">
                          <w:rPr>
                            <w:strike/>
                            <w:color w:val="FF0000"/>
                            <w:w w:val="110"/>
                            <w:sz w:val="14"/>
                            <w:szCs w:val="14"/>
                            <w:u w:val="dash"/>
                          </w:rPr>
                          <w:t>s</w:t>
                        </w:r>
                        <w:r w:rsidRPr="00A261B9">
                          <w:rPr>
                            <w:color w:val="FFFFFF"/>
                            <w:w w:val="110"/>
                            <w:sz w:val="14"/>
                            <w:szCs w:val="14"/>
                          </w:rPr>
                          <w:t>ervice</w:t>
                        </w:r>
                        <w:r w:rsidRPr="00A261B9">
                          <w:rPr>
                            <w:color w:val="FFFFFF"/>
                            <w:spacing w:val="-2"/>
                            <w:w w:val="110"/>
                            <w:sz w:val="14"/>
                            <w:szCs w:val="14"/>
                          </w:rPr>
                          <w:t xml:space="preserve"> </w:t>
                        </w:r>
                        <w:r w:rsidRPr="00A261B9">
                          <w:rPr>
                            <w:color w:val="FFFFFF"/>
                            <w:w w:val="110"/>
                            <w:sz w:val="14"/>
                            <w:szCs w:val="14"/>
                          </w:rPr>
                          <w:t>role</w:t>
                        </w:r>
                      </w:p>
                      <w:p w14:paraId="51AE1582" w14:textId="77777777" w:rsidR="00305BC1" w:rsidRPr="00A261B9" w:rsidRDefault="00305BC1" w:rsidP="00BE2EDB">
                        <w:pPr>
                          <w:spacing w:before="2" w:line="235" w:lineRule="auto"/>
                          <w:ind w:left="60" w:right="75"/>
                          <w:jc w:val="center"/>
                          <w:rPr>
                            <w:color w:val="000000"/>
                            <w:sz w:val="14"/>
                            <w:szCs w:val="14"/>
                          </w:rPr>
                        </w:pPr>
                        <w:r w:rsidRPr="00A261B9">
                          <w:rPr>
                            <w:color w:val="FFFFFF"/>
                            <w:w w:val="110"/>
                            <w:sz w:val="14"/>
                            <w:szCs w:val="14"/>
                          </w:rPr>
                          <w:t>(option</w:t>
                        </w:r>
                        <w:r w:rsidRPr="00A261B9">
                          <w:rPr>
                            <w:color w:val="FFFFFF"/>
                            <w:spacing w:val="-10"/>
                            <w:w w:val="110"/>
                            <w:sz w:val="14"/>
                            <w:szCs w:val="14"/>
                          </w:rPr>
                          <w:t xml:space="preserve"> </w:t>
                        </w:r>
                        <w:r w:rsidRPr="00A261B9">
                          <w:rPr>
                            <w:color w:val="FFFFFF"/>
                            <w:w w:val="110"/>
                            <w:sz w:val="14"/>
                            <w:szCs w:val="14"/>
                          </w:rPr>
                          <w:t>to</w:t>
                        </w:r>
                        <w:r w:rsidRPr="00A261B9">
                          <w:rPr>
                            <w:color w:val="FFFFFF"/>
                            <w:spacing w:val="-10"/>
                            <w:w w:val="110"/>
                            <w:sz w:val="14"/>
                            <w:szCs w:val="14"/>
                          </w:rPr>
                          <w:t xml:space="preserve"> </w:t>
                        </w:r>
                        <w:r w:rsidRPr="00A261B9">
                          <w:rPr>
                            <w:color w:val="FFFFFF"/>
                            <w:w w:val="110"/>
                            <w:sz w:val="14"/>
                            <w:szCs w:val="14"/>
                          </w:rPr>
                          <w:t>activate</w:t>
                        </w:r>
                        <w:r w:rsidRPr="00A261B9">
                          <w:rPr>
                            <w:color w:val="FFFFFF"/>
                            <w:spacing w:val="-10"/>
                            <w:w w:val="110"/>
                            <w:sz w:val="14"/>
                            <w:szCs w:val="14"/>
                          </w:rPr>
                          <w:t xml:space="preserve"> </w:t>
                        </w:r>
                        <w:r w:rsidRPr="00A261B9">
                          <w:rPr>
                            <w:color w:val="FFFFFF"/>
                            <w:w w:val="110"/>
                            <w:sz w:val="14"/>
                            <w:szCs w:val="14"/>
                          </w:rPr>
                          <w:t>the</w:t>
                        </w:r>
                        <w:r w:rsidRPr="00A261B9">
                          <w:rPr>
                            <w:color w:val="FFFFFF"/>
                            <w:spacing w:val="-10"/>
                            <w:w w:val="110"/>
                            <w:sz w:val="14"/>
                            <w:szCs w:val="14"/>
                          </w:rPr>
                          <w:t xml:space="preserve"> </w:t>
                        </w:r>
                        <w:r w:rsidRPr="00A261B9">
                          <w:rPr>
                            <w:color w:val="FFFFFF"/>
                            <w:w w:val="110"/>
                            <w:sz w:val="14"/>
                            <w:szCs w:val="14"/>
                          </w:rPr>
                          <w:t>ancillary decision</w:t>
                        </w:r>
                        <w:r w:rsidRPr="00A261B9">
                          <w:rPr>
                            <w:color w:val="FFFFFF"/>
                            <w:spacing w:val="-2"/>
                            <w:w w:val="110"/>
                            <w:sz w:val="14"/>
                            <w:szCs w:val="14"/>
                          </w:rPr>
                          <w:t xml:space="preserve"> </w:t>
                        </w:r>
                        <w:r w:rsidRPr="00A261B9">
                          <w:rPr>
                            <w:color w:val="FFFFFF"/>
                            <w:w w:val="110"/>
                            <w:sz w:val="14"/>
                            <w:szCs w:val="14"/>
                          </w:rPr>
                          <w:t>process)</w:t>
                        </w:r>
                      </w:p>
                    </w:txbxContent>
                  </v:textbox>
                </v:shape>
                <v:shape id="docshape393" o:spid="_x0000_s1062" type="#_x0000_t202" style="position:absolute;left:6770;top:1256;width:20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" fillcolor="#5f94c8" strokecolor="#46709c" strokeweight="2pt">
                  <v:textbox inset="0,0,0,0">
                    <w:txbxContent>
                      <w:p w14:paraId="1587713F" w14:textId="77777777" w:rsidR="00305BC1" w:rsidRPr="0079312B" w:rsidRDefault="00305BC1" w:rsidP="00BE2EDB">
                        <w:pPr>
                          <w:spacing w:before="141"/>
                          <w:ind w:left="137"/>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v:shape id="docshape394" o:spid="_x0000_s1063" type="#_x0000_t202" style="position:absolute;left:2941;top:299;width:16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" fillcolor="#5f94c8" strokecolor="#46709c" strokeweight="2pt">
                  <v:textbox inset="0,0,0,0">
                    <w:txbxContent>
                      <w:p w14:paraId="714B028E" w14:textId="77777777" w:rsidR="00305BC1" w:rsidRPr="0079312B" w:rsidRDefault="00305BC1" w:rsidP="00BE2EDB">
                        <w:pPr>
                          <w:spacing w:before="23" w:line="235" w:lineRule="auto"/>
                          <w:ind w:left="65" w:firstLine="264"/>
                          <w:rPr>
                            <w:color w:val="000000"/>
                            <w:sz w:val="16"/>
                            <w:szCs w:val="16"/>
                          </w:rPr>
                        </w:pPr>
                        <w:r w:rsidRPr="0079312B">
                          <w:rPr>
                            <w:color w:val="FFFFFF"/>
                            <w:spacing w:val="-2"/>
                            <w:w w:val="110"/>
                            <w:sz w:val="16"/>
                            <w:szCs w:val="16"/>
                          </w:rPr>
                          <w:t xml:space="preserve">Application </w:t>
                        </w:r>
                        <w:r w:rsidRPr="0079312B">
                          <w:rPr>
                            <w:color w:val="FFFFFF"/>
                            <w:w w:val="110"/>
                            <w:sz w:val="16"/>
                            <w:szCs w:val="16"/>
                          </w:rPr>
                          <w:t>received</w:t>
                        </w:r>
                        <w:r w:rsidRPr="0079312B">
                          <w:rPr>
                            <w:color w:val="FFFFFF"/>
                            <w:spacing w:val="-12"/>
                            <w:w w:val="110"/>
                            <w:sz w:val="16"/>
                            <w:szCs w:val="16"/>
                          </w:rPr>
                          <w:t xml:space="preserve"> </w:t>
                        </w:r>
                        <w:r w:rsidRPr="0079312B">
                          <w:rPr>
                            <w:color w:val="FFFFFF"/>
                            <w:w w:val="110"/>
                            <w:sz w:val="16"/>
                            <w:szCs w:val="16"/>
                          </w:rPr>
                          <w:t>by</w:t>
                        </w:r>
                        <w:r w:rsidRPr="0079312B">
                          <w:rPr>
                            <w:color w:val="FFFFFF"/>
                            <w:spacing w:val="-11"/>
                            <w:w w:val="110"/>
                            <w:sz w:val="16"/>
                            <w:szCs w:val="16"/>
                          </w:rPr>
                          <w:t xml:space="preserve"> </w:t>
                        </w:r>
                        <w:r w:rsidRPr="0079312B">
                          <w:rPr>
                            <w:color w:val="FFFFFF"/>
                            <w:w w:val="110"/>
                            <w:sz w:val="16"/>
                            <w:szCs w:val="16"/>
                          </w:rPr>
                          <w:t>WMO</w:t>
                        </w:r>
                      </w:p>
                    </w:txbxContent>
                  </v:textbox>
                </v:shape>
                <v:shape id="docshape395" o:spid="_x0000_s1064" type="#_x0000_t202" style="position:absolute;left:6811;top:3784;width:35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022AD25" w14:textId="77777777" w:rsidR="00305BC1" w:rsidRPr="00AF338D" w:rsidRDefault="00305BC1" w:rsidP="00BE2EDB">
                        <w:pPr>
                          <w:spacing w:before="36" w:line="235" w:lineRule="auto"/>
                          <w:ind w:left="74"/>
                          <w:rPr>
                            <w:sz w:val="14"/>
                            <w:szCs w:val="14"/>
                          </w:rPr>
                        </w:pPr>
                        <w:r w:rsidRPr="00AF338D">
                          <w:rPr>
                            <w:color w:val="FFFFFF"/>
                            <w:w w:val="110"/>
                            <w:sz w:val="14"/>
                            <w:szCs w:val="14"/>
                          </w:rPr>
                          <w:t>Accept</w:t>
                        </w:r>
                        <w:r w:rsidRPr="00AF338D">
                          <w:rPr>
                            <w:color w:val="FFFFFF"/>
                            <w:spacing w:val="-8"/>
                            <w:w w:val="110"/>
                            <w:sz w:val="14"/>
                            <w:szCs w:val="14"/>
                          </w:rPr>
                          <w:t xml:space="preserve"> </w:t>
                        </w:r>
                        <w:r w:rsidRPr="00AF338D">
                          <w:rPr>
                            <w:color w:val="FFFFFF"/>
                            <w:w w:val="110"/>
                            <w:sz w:val="14"/>
                            <w:szCs w:val="14"/>
                          </w:rPr>
                          <w:t>the</w:t>
                        </w:r>
                        <w:r w:rsidRPr="00AF338D">
                          <w:rPr>
                            <w:color w:val="FFFFFF"/>
                            <w:spacing w:val="-8"/>
                            <w:w w:val="110"/>
                            <w:sz w:val="14"/>
                            <w:szCs w:val="14"/>
                          </w:rPr>
                          <w:t xml:space="preserve"> </w:t>
                        </w:r>
                        <w:r w:rsidRPr="00AF338D">
                          <w:rPr>
                            <w:color w:val="FFFFFF"/>
                            <w:w w:val="110"/>
                            <w:sz w:val="14"/>
                            <w:szCs w:val="14"/>
                          </w:rPr>
                          <w:t>application</w:t>
                        </w:r>
                        <w:r w:rsidRPr="00AF338D">
                          <w:rPr>
                            <w:color w:val="FFFFFF"/>
                            <w:spacing w:val="-8"/>
                            <w:w w:val="110"/>
                            <w:sz w:val="14"/>
                            <w:szCs w:val="14"/>
                          </w:rPr>
                          <w:t xml:space="preserve"> </w:t>
                        </w:r>
                        <w:r w:rsidRPr="00AF338D">
                          <w:rPr>
                            <w:color w:val="FFFFFF"/>
                            <w:w w:val="110"/>
                            <w:sz w:val="14"/>
                            <w:szCs w:val="14"/>
                          </w:rPr>
                          <w:t>for</w:t>
                        </w:r>
                        <w:r w:rsidRPr="00AF338D">
                          <w:rPr>
                            <w:color w:val="FFFFFF"/>
                            <w:spacing w:val="-8"/>
                            <w:w w:val="110"/>
                            <w:sz w:val="14"/>
                            <w:szCs w:val="14"/>
                          </w:rPr>
                          <w:t xml:space="preserve"> </w:t>
                        </w:r>
                        <w:r w:rsidRPr="009C5D33">
                          <w:rPr>
                            <w:color w:val="008000"/>
                            <w:w w:val="110"/>
                            <w:sz w:val="14"/>
                            <w:szCs w:val="14"/>
                            <w:u w:val="dash"/>
                            <w:lang w:val="en-US"/>
                          </w:rPr>
                          <w:t>I</w:t>
                        </w:r>
                        <w:r w:rsidRPr="009C5D33">
                          <w:rPr>
                            <w:strike/>
                            <w:color w:val="FF0000"/>
                            <w:w w:val="110"/>
                            <w:sz w:val="14"/>
                            <w:szCs w:val="14"/>
                            <w:u w:val="dash"/>
                            <w:lang w:val="en-US"/>
                          </w:rPr>
                          <w:t>i</w:t>
                        </w:r>
                        <w:r w:rsidRPr="00AF338D">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sidRPr="00AF338D">
                          <w:rPr>
                            <w:color w:val="FFFFFF"/>
                            <w:w w:val="110"/>
                            <w:sz w:val="14"/>
                            <w:szCs w:val="14"/>
                            <w:lang w:val="en-US"/>
                          </w:rPr>
                          <w:t>ervice</w:t>
                        </w:r>
                        <w:r w:rsidRPr="00AF338D">
                          <w:rPr>
                            <w:color w:val="FFFFFF"/>
                            <w:w w:val="110"/>
                            <w:sz w:val="14"/>
                            <w:szCs w:val="14"/>
                          </w:rPr>
                          <w:t xml:space="preserve"> </w:t>
                        </w:r>
                        <w:r w:rsidRPr="00AF338D">
                          <w:rPr>
                            <w:color w:val="FFFFFF"/>
                            <w:spacing w:val="-4"/>
                            <w:w w:val="110"/>
                            <w:sz w:val="14"/>
                            <w:szCs w:val="14"/>
                          </w:rPr>
                          <w:t>role</w:t>
                        </w:r>
                      </w:p>
                      <w:p w14:paraId="2D594C71" w14:textId="77777777" w:rsidR="00305BC1" w:rsidRPr="00AF338D" w:rsidRDefault="00305BC1" w:rsidP="00BE2EDB">
                        <w:pPr>
                          <w:spacing w:before="118"/>
                          <w:ind w:left="74"/>
                          <w:rPr>
                            <w:sz w:val="14"/>
                            <w:szCs w:val="14"/>
                          </w:rPr>
                        </w:pPr>
                        <w:r w:rsidRPr="00AF338D">
                          <w:rPr>
                            <w:color w:val="FFFFFF"/>
                            <w:spacing w:val="-2"/>
                            <w:w w:val="110"/>
                            <w:sz w:val="14"/>
                            <w:szCs w:val="14"/>
                          </w:rPr>
                          <w:t>Actions:</w:t>
                        </w:r>
                      </w:p>
                      <w:p w14:paraId="55D66962" w14:textId="77777777" w:rsidR="00305BC1" w:rsidRPr="00AF338D" w:rsidRDefault="00925B6B" w:rsidP="00925B6B">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1.</w:t>
                        </w:r>
                        <w:r w:rsidRPr="00AF338D">
                          <w:rPr>
                            <w:rFonts w:ascii="Calibri" w:eastAsia="Calibri" w:hAnsi="Calibri" w:cs="Calibri"/>
                            <w:color w:val="FFFFFF"/>
                            <w:w w:val="110"/>
                            <w:sz w:val="18"/>
                            <w:szCs w:val="18"/>
                            <w:lang w:val="en-US"/>
                          </w:rPr>
                          <w:tab/>
                        </w:r>
                        <w:r w:rsidR="00305BC1" w:rsidRPr="00AF338D">
                          <w:rPr>
                            <w:color w:val="FFFFFF"/>
                            <w:w w:val="110"/>
                            <w:sz w:val="14"/>
                            <w:szCs w:val="14"/>
                          </w:rPr>
                          <w:t>Nominate</w:t>
                        </w:r>
                        <w:r w:rsidR="00305BC1" w:rsidRPr="00AF338D">
                          <w:rPr>
                            <w:color w:val="FFFFFF"/>
                            <w:spacing w:val="-7"/>
                            <w:w w:val="110"/>
                            <w:sz w:val="14"/>
                            <w:szCs w:val="14"/>
                          </w:rPr>
                          <w:t xml:space="preserve"> </w:t>
                        </w:r>
                        <w:r w:rsidR="00305BC1" w:rsidRPr="00AF338D">
                          <w:rPr>
                            <w:color w:val="FFFFFF"/>
                            <w:w w:val="110"/>
                            <w:sz w:val="14"/>
                            <w:szCs w:val="14"/>
                          </w:rPr>
                          <w:t>a</w:t>
                        </w:r>
                        <w:r w:rsidR="00305BC1" w:rsidRPr="00AF338D">
                          <w:rPr>
                            <w:color w:val="FFFFFF"/>
                            <w:spacing w:val="-7"/>
                            <w:w w:val="110"/>
                            <w:sz w:val="14"/>
                            <w:szCs w:val="14"/>
                          </w:rPr>
                          <w:t xml:space="preserve"> </w:t>
                        </w:r>
                        <w:r w:rsidR="00305BC1" w:rsidRPr="00AF338D">
                          <w:rPr>
                            <w:color w:val="FFFFFF"/>
                            <w:w w:val="110"/>
                            <w:sz w:val="14"/>
                            <w:szCs w:val="14"/>
                          </w:rPr>
                          <w:t>METAREA</w:t>
                        </w:r>
                        <w:r w:rsidR="00305BC1" w:rsidRPr="00AF338D">
                          <w:rPr>
                            <w:color w:val="FFFFFF"/>
                            <w:spacing w:val="-7"/>
                            <w:w w:val="110"/>
                            <w:sz w:val="14"/>
                            <w:szCs w:val="14"/>
                          </w:rPr>
                          <w:t xml:space="preserve"> </w:t>
                        </w:r>
                        <w:r w:rsidR="00305BC1" w:rsidRPr="00AF338D">
                          <w:rPr>
                            <w:color w:val="FFFFFF"/>
                            <w:spacing w:val="-2"/>
                            <w:w w:val="110"/>
                            <w:sz w:val="14"/>
                            <w:szCs w:val="14"/>
                          </w:rPr>
                          <w:t>Coordinator</w:t>
                        </w:r>
                      </w:p>
                      <w:p w14:paraId="1D95C8BE" w14:textId="77777777" w:rsidR="00305BC1" w:rsidRPr="00AF338D" w:rsidRDefault="00925B6B" w:rsidP="00925B6B">
                        <w:pPr>
                          <w:widowControl w:val="0"/>
                          <w:tabs>
                            <w:tab w:val="clear" w:pos="1134"/>
                            <w:tab w:val="left" w:pos="315"/>
                          </w:tabs>
                          <w:autoSpaceDE w:val="0"/>
                          <w:autoSpaceDN w:val="0"/>
                          <w:spacing w:before="16"/>
                          <w:ind w:left="314" w:hanging="241"/>
                          <w:jc w:val="left"/>
                          <w:rPr>
                            <w:sz w:val="14"/>
                            <w:szCs w:val="14"/>
                          </w:rPr>
                        </w:pPr>
                        <w:r w:rsidRPr="00AF338D">
                          <w:rPr>
                            <w:rFonts w:ascii="Calibri" w:eastAsia="Calibri" w:hAnsi="Calibri" w:cs="Calibri"/>
                            <w:color w:val="FFFFFF"/>
                            <w:w w:val="110"/>
                            <w:sz w:val="18"/>
                            <w:szCs w:val="18"/>
                            <w:lang w:val="en-US"/>
                          </w:rPr>
                          <w:t>2.</w:t>
                        </w:r>
                        <w:r w:rsidRPr="00AF338D">
                          <w:rPr>
                            <w:rFonts w:ascii="Calibri" w:eastAsia="Calibri" w:hAnsi="Calibri" w:cs="Calibri"/>
                            <w:color w:val="FFFFFF"/>
                            <w:w w:val="110"/>
                            <w:sz w:val="18"/>
                            <w:szCs w:val="18"/>
                            <w:lang w:val="en-US"/>
                          </w:rPr>
                          <w:tab/>
                        </w:r>
                        <w:r w:rsidR="00305BC1" w:rsidRPr="00AF338D">
                          <w:rPr>
                            <w:color w:val="FFFFFF"/>
                            <w:w w:val="110"/>
                            <w:sz w:val="14"/>
                            <w:szCs w:val="14"/>
                          </w:rPr>
                          <w:t>Complete a WMO self-</w:t>
                        </w:r>
                        <w:r w:rsidR="00305BC1" w:rsidRPr="00AF338D">
                          <w:rPr>
                            <w:color w:val="FFFFFF"/>
                            <w:spacing w:val="-2"/>
                            <w:w w:val="110"/>
                            <w:sz w:val="14"/>
                            <w:szCs w:val="14"/>
                          </w:rPr>
                          <w:t>assessment</w:t>
                        </w:r>
                      </w:p>
                      <w:p w14:paraId="1642E955" w14:textId="77777777" w:rsidR="00305BC1" w:rsidRPr="00AF338D" w:rsidRDefault="00925B6B" w:rsidP="00925B6B">
                        <w:pPr>
                          <w:widowControl w:val="0"/>
                          <w:tabs>
                            <w:tab w:val="clear" w:pos="1134"/>
                            <w:tab w:val="left" w:pos="315"/>
                          </w:tabs>
                          <w:autoSpaceDE w:val="0"/>
                          <w:autoSpaceDN w:val="0"/>
                          <w:spacing w:before="17"/>
                          <w:ind w:left="314" w:hanging="241"/>
                          <w:jc w:val="left"/>
                          <w:rPr>
                            <w:sz w:val="14"/>
                            <w:szCs w:val="14"/>
                          </w:rPr>
                        </w:pPr>
                        <w:r w:rsidRPr="00AF338D">
                          <w:rPr>
                            <w:rFonts w:ascii="Calibri" w:eastAsia="Calibri" w:hAnsi="Calibri" w:cs="Calibri"/>
                            <w:color w:val="FFFFFF"/>
                            <w:w w:val="110"/>
                            <w:sz w:val="18"/>
                            <w:szCs w:val="18"/>
                            <w:lang w:val="en-US"/>
                          </w:rPr>
                          <w:t>3.</w:t>
                        </w:r>
                        <w:r w:rsidRPr="00AF338D">
                          <w:rPr>
                            <w:rFonts w:ascii="Calibri" w:eastAsia="Calibri" w:hAnsi="Calibri" w:cs="Calibri"/>
                            <w:color w:val="FFFFFF"/>
                            <w:w w:val="110"/>
                            <w:sz w:val="18"/>
                            <w:szCs w:val="18"/>
                            <w:lang w:val="en-US"/>
                          </w:rPr>
                          <w:tab/>
                        </w:r>
                        <w:r w:rsidR="00305BC1" w:rsidRPr="00AF338D">
                          <w:rPr>
                            <w:color w:val="FFFFFF"/>
                            <w:w w:val="110"/>
                            <w:sz w:val="14"/>
                            <w:szCs w:val="14"/>
                          </w:rPr>
                          <w:t>Notify</w:t>
                        </w:r>
                        <w:r w:rsidR="00305BC1" w:rsidRPr="00AF338D">
                          <w:rPr>
                            <w:color w:val="FFFFFF"/>
                            <w:spacing w:val="-9"/>
                            <w:w w:val="110"/>
                            <w:sz w:val="14"/>
                            <w:szCs w:val="14"/>
                          </w:rPr>
                          <w:t xml:space="preserve"> </w:t>
                        </w:r>
                        <w:r w:rsidR="00305BC1" w:rsidRPr="00AF338D">
                          <w:rPr>
                            <w:color w:val="FFFFFF"/>
                            <w:w w:val="110"/>
                            <w:sz w:val="14"/>
                            <w:szCs w:val="14"/>
                          </w:rPr>
                          <w:t>the</w:t>
                        </w:r>
                        <w:r w:rsidR="00305BC1" w:rsidRPr="00AF338D">
                          <w:rPr>
                            <w:color w:val="FFFFFF"/>
                            <w:spacing w:val="-8"/>
                            <w:w w:val="110"/>
                            <w:sz w:val="14"/>
                            <w:szCs w:val="14"/>
                          </w:rPr>
                          <w:t xml:space="preserve"> </w:t>
                        </w:r>
                        <w:r w:rsidR="00305BC1" w:rsidRPr="009C5D33">
                          <w:rPr>
                            <w:color w:val="008000"/>
                            <w:w w:val="110"/>
                            <w:sz w:val="14"/>
                            <w:szCs w:val="14"/>
                            <w:u w:val="dash"/>
                          </w:rPr>
                          <w:t>IMO EGC Coordinating</w:t>
                        </w:r>
                        <w:r w:rsidR="00305BC1" w:rsidRPr="00E0031D">
                          <w:rPr>
                            <w:color w:val="00B050"/>
                            <w:w w:val="110"/>
                            <w:sz w:val="14"/>
                            <w:szCs w:val="14"/>
                          </w:rPr>
                          <w:t xml:space="preserve"> </w:t>
                        </w:r>
                        <w:r w:rsidR="00305BC1" w:rsidRPr="009C5D33">
                          <w:rPr>
                            <w:strike/>
                            <w:color w:val="FF0000"/>
                            <w:w w:val="110"/>
                            <w:sz w:val="14"/>
                            <w:szCs w:val="14"/>
                            <w:u w:val="dash"/>
                          </w:rPr>
                          <w:t>SaftyNET</w:t>
                        </w:r>
                        <w:r w:rsidR="00305BC1" w:rsidRPr="00AF338D">
                          <w:rPr>
                            <w:color w:val="FFFFFF"/>
                            <w:spacing w:val="-8"/>
                            <w:w w:val="110"/>
                            <w:sz w:val="14"/>
                            <w:szCs w:val="14"/>
                          </w:rPr>
                          <w:t xml:space="preserve"> </w:t>
                        </w:r>
                        <w:r w:rsidR="00305BC1" w:rsidRPr="00AF338D">
                          <w:rPr>
                            <w:color w:val="FFFFFF"/>
                            <w:spacing w:val="-2"/>
                            <w:w w:val="110"/>
                            <w:sz w:val="14"/>
                            <w:szCs w:val="14"/>
                          </w:rPr>
                          <w:t>Panel</w:t>
                        </w:r>
                      </w:p>
                    </w:txbxContent>
                  </v:textbox>
                </v:shape>
                <v:shape id="docshape396" o:spid="_x0000_s1065" type="#_x0000_t202" style="position:absolute;left:6796;top:2476;width:204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" fillcolor="#5f94c8" strokecolor="#46709c" strokeweight="2pt">
                  <v:textbox inset="0,0,0,0">
                    <w:txbxContent>
                      <w:p w14:paraId="7326E2FA" w14:textId="77777777" w:rsidR="00305BC1" w:rsidRPr="0079312B" w:rsidRDefault="00305BC1" w:rsidP="00BE2EDB">
                        <w:pPr>
                          <w:spacing w:before="121"/>
                          <w:ind w:left="124"/>
                          <w:rPr>
                            <w:color w:val="000000"/>
                            <w:sz w:val="16"/>
                            <w:szCs w:val="16"/>
                          </w:rPr>
                        </w:pPr>
                        <w:r w:rsidRPr="0079312B">
                          <w:rPr>
                            <w:color w:val="FFFFFF"/>
                            <w:w w:val="105"/>
                            <w:sz w:val="16"/>
                            <w:szCs w:val="16"/>
                          </w:rPr>
                          <w:t>Reject</w:t>
                        </w:r>
                        <w:r w:rsidRPr="0079312B">
                          <w:rPr>
                            <w:color w:val="FFFFFF"/>
                            <w:spacing w:val="2"/>
                            <w:w w:val="105"/>
                            <w:sz w:val="16"/>
                            <w:szCs w:val="16"/>
                          </w:rPr>
                          <w:t xml:space="preserve"> </w:t>
                        </w:r>
                        <w:r w:rsidRPr="0079312B">
                          <w:rPr>
                            <w:color w:val="FFFFFF"/>
                            <w:w w:val="105"/>
                            <w:sz w:val="16"/>
                            <w:szCs w:val="16"/>
                          </w:rPr>
                          <w:t>the</w:t>
                        </w:r>
                        <w:r w:rsidRPr="0079312B">
                          <w:rPr>
                            <w:color w:val="FFFFFF"/>
                            <w:spacing w:val="2"/>
                            <w:w w:val="105"/>
                            <w:sz w:val="16"/>
                            <w:szCs w:val="16"/>
                          </w:rPr>
                          <w:t xml:space="preserve"> </w:t>
                        </w:r>
                        <w:r w:rsidRPr="0079312B">
                          <w:rPr>
                            <w:color w:val="FFFFFF"/>
                            <w:spacing w:val="-2"/>
                            <w:w w:val="105"/>
                            <w:sz w:val="16"/>
                            <w:szCs w:val="16"/>
                          </w:rPr>
                          <w:t>application</w:t>
                        </w:r>
                      </w:p>
                    </w:txbxContent>
                  </v:textbox>
                </v:shape>
                <w10:wrap type="topAndBottom" anchorx="page"/>
              </v:group>
            </w:pict>
          </mc:Fallback>
        </mc:AlternateContent>
      </w:r>
      <w:r w:rsidR="008F45D4" w:rsidRPr="00F90D35">
        <w:rPr>
          <w:noProof/>
        </w:rPr>
        <mc:AlternateContent>
          <mc:Choice Requires="wps">
            <w:drawing>
              <wp:anchor distT="0" distB="0" distL="114300" distR="114300" simplePos="0" relativeHeight="251658250" behindDoc="0" locked="0" layoutInCell="1" allowOverlap="1" wp14:anchorId="4552451C" wp14:editId="00321AB1">
                <wp:simplePos x="0" y="0"/>
                <wp:positionH relativeFrom="column">
                  <wp:posOffset>1161668</wp:posOffset>
                </wp:positionH>
                <wp:positionV relativeFrom="paragraph">
                  <wp:posOffset>2728818</wp:posOffset>
                </wp:positionV>
                <wp:extent cx="1198245" cy="342459"/>
                <wp:effectExtent l="0" t="0" r="1905" b="635"/>
                <wp:wrapNone/>
                <wp:docPr id="89"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2BEE" w14:textId="77777777" w:rsidR="00305BC1" w:rsidRPr="00C742CC" w:rsidRDefault="00305BC1" w:rsidP="00310B77">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552451C" id="_x0000_s1066" type="#_x0000_t202" style="position:absolute;margin-left:91.45pt;margin-top:214.85pt;width:94.35pt;height:26.9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VTsgIAALM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" filled="f" stroked="f">
                <v:textbox inset="0,0,0,0">
                  <w:txbxContent>
                    <w:p w14:paraId="330D2BEE" w14:textId="77777777" w:rsidR="00305BC1" w:rsidRPr="00C742CC" w:rsidRDefault="00305BC1" w:rsidP="00310B77">
                      <w:pPr>
                        <w:jc w:val="center"/>
                        <w:rPr>
                          <w:color w:val="FFFFFF"/>
                          <w:w w:val="110"/>
                          <w:sz w:val="14"/>
                          <w:szCs w:val="14"/>
                          <w:lang w:val="en-US"/>
                        </w:rPr>
                      </w:pPr>
                      <w:r>
                        <w:rPr>
                          <w:color w:val="FFFFFF"/>
                          <w:w w:val="110"/>
                          <w:sz w:val="14"/>
                          <w:szCs w:val="14"/>
                          <w:lang w:val="en-US"/>
                        </w:rPr>
                        <w:t xml:space="preserve">Does an </w:t>
                      </w:r>
                      <w:r w:rsidRPr="009C5D33">
                        <w:rPr>
                          <w:color w:val="008000"/>
                          <w:w w:val="110"/>
                          <w:sz w:val="14"/>
                          <w:szCs w:val="14"/>
                          <w:u w:val="dash"/>
                          <w:lang w:val="en-US"/>
                        </w:rPr>
                        <w:t>I</w:t>
                      </w:r>
                      <w:r w:rsidRPr="009C5D33">
                        <w:rPr>
                          <w:strike/>
                          <w:color w:val="FF0000"/>
                          <w:w w:val="110"/>
                          <w:sz w:val="14"/>
                          <w:szCs w:val="14"/>
                          <w:u w:val="dash"/>
                          <w:lang w:val="en-US"/>
                        </w:rPr>
                        <w:t>i</w:t>
                      </w:r>
                      <w:r>
                        <w:rPr>
                          <w:color w:val="FFFFFF"/>
                          <w:w w:val="110"/>
                          <w:sz w:val="14"/>
                          <w:szCs w:val="14"/>
                          <w:lang w:val="en-US"/>
                        </w:rPr>
                        <w:t xml:space="preserve">ssuing </w:t>
                      </w:r>
                      <w:r w:rsidRPr="009C5D33">
                        <w:rPr>
                          <w:color w:val="008000"/>
                          <w:w w:val="110"/>
                          <w:sz w:val="14"/>
                          <w:szCs w:val="14"/>
                          <w:u w:val="dash"/>
                          <w:lang w:val="en-US"/>
                        </w:rPr>
                        <w:t>S</w:t>
                      </w:r>
                      <w:r w:rsidRPr="009C5D33">
                        <w:rPr>
                          <w:strike/>
                          <w:color w:val="FF0000"/>
                          <w:w w:val="110"/>
                          <w:sz w:val="14"/>
                          <w:szCs w:val="14"/>
                          <w:u w:val="dash"/>
                          <w:lang w:val="en-US"/>
                        </w:rPr>
                        <w:t>s</w:t>
                      </w:r>
                      <w:r>
                        <w:rPr>
                          <w:color w:val="FFFFFF"/>
                          <w:w w:val="110"/>
                          <w:sz w:val="14"/>
                          <w:szCs w:val="14"/>
                          <w:lang w:val="en-US"/>
                        </w:rPr>
                        <w:t>ervice exist for the area?</w:t>
                      </w:r>
                    </w:p>
                  </w:txbxContent>
                </v:textbox>
              </v:shape>
            </w:pict>
          </mc:Fallback>
        </mc:AlternateContent>
      </w:r>
      <w:r w:rsidR="005478CE" w:rsidRPr="00F90D35">
        <w:rPr>
          <w:noProof/>
        </w:rPr>
        <mc:AlternateContent>
          <mc:Choice Requires="wps">
            <w:drawing>
              <wp:anchor distT="0" distB="0" distL="114300" distR="114300" simplePos="0" relativeHeight="251658249" behindDoc="0" locked="0" layoutInCell="1" allowOverlap="1" wp14:anchorId="1D36B1C6" wp14:editId="564EB89F">
                <wp:simplePos x="0" y="0"/>
                <wp:positionH relativeFrom="column">
                  <wp:posOffset>1126363</wp:posOffset>
                </wp:positionH>
                <wp:positionV relativeFrom="paragraph">
                  <wp:posOffset>1895620</wp:posOffset>
                </wp:positionV>
                <wp:extent cx="1198245" cy="473087"/>
                <wp:effectExtent l="0" t="0" r="1905" b="3175"/>
                <wp:wrapNone/>
                <wp:docPr id="8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47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4778" w14:textId="77777777" w:rsidR="00305BC1" w:rsidRPr="004C4E75" w:rsidRDefault="00305BC1" w:rsidP="004C4E75">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169D84F0" w14:textId="77777777" w:rsidR="00305BC1" w:rsidRPr="004C4E75" w:rsidRDefault="00305BC1" w:rsidP="005478CE">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36B1C6" id="_x0000_s1067" type="#_x0000_t202" style="position:absolute;margin-left:88.7pt;margin-top:149.25pt;width:94.35pt;height:37.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dssQIAALM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" filled="f" stroked="f">
                <v:textbox inset="0,0,0,0">
                  <w:txbxContent>
                    <w:p w14:paraId="10974778" w14:textId="77777777" w:rsidR="00305BC1" w:rsidRPr="004C4E75" w:rsidRDefault="00305BC1" w:rsidP="004C4E75">
                      <w:pPr>
                        <w:spacing w:before="5" w:line="235" w:lineRule="auto"/>
                        <w:ind w:left="153" w:right="280" w:hanging="1"/>
                        <w:jc w:val="center"/>
                        <w:rPr>
                          <w:color w:val="FFFFFF"/>
                          <w:w w:val="110"/>
                          <w:sz w:val="14"/>
                          <w:szCs w:val="14"/>
                        </w:rPr>
                      </w:pPr>
                      <w:r w:rsidRPr="004C4E75">
                        <w:rPr>
                          <w:color w:val="FFFFFF"/>
                          <w:w w:val="110"/>
                          <w:sz w:val="14"/>
                          <w:szCs w:val="14"/>
                        </w:rPr>
                        <w:t>Is service 24/7?</w:t>
                      </w:r>
                    </w:p>
                    <w:p w14:paraId="169D84F0" w14:textId="77777777" w:rsidR="00305BC1" w:rsidRPr="004C4E75" w:rsidRDefault="00305BC1" w:rsidP="005478CE">
                      <w:pPr>
                        <w:spacing w:before="5" w:line="235" w:lineRule="auto"/>
                        <w:ind w:left="153" w:right="280" w:hanging="1"/>
                        <w:jc w:val="center"/>
                        <w:rPr>
                          <w:color w:val="FFFFFF"/>
                          <w:w w:val="110"/>
                          <w:sz w:val="14"/>
                          <w:szCs w:val="14"/>
                        </w:rPr>
                      </w:pPr>
                      <w:r w:rsidRPr="004C4E75">
                        <w:rPr>
                          <w:color w:val="FFFFFF"/>
                          <w:w w:val="110"/>
                          <w:sz w:val="14"/>
                          <w:szCs w:val="14"/>
                        </w:rPr>
                        <w:t>Are operational contingency plans in place?</w:t>
                      </w:r>
                    </w:p>
                  </w:txbxContent>
                </v:textbox>
              </v:shape>
            </w:pict>
          </mc:Fallback>
        </mc:AlternateContent>
      </w:r>
      <w:r w:rsidR="005478CE" w:rsidRPr="00F90D35">
        <w:rPr>
          <w:noProof/>
        </w:rPr>
        <mc:AlternateContent>
          <mc:Choice Requires="wps">
            <w:drawing>
              <wp:anchor distT="0" distB="0" distL="114300" distR="114300" simplePos="0" relativeHeight="251658248" behindDoc="0" locked="0" layoutInCell="1" allowOverlap="1" wp14:anchorId="250D7CC3" wp14:editId="117805E1">
                <wp:simplePos x="0" y="0"/>
                <wp:positionH relativeFrom="column">
                  <wp:posOffset>1924638</wp:posOffset>
                </wp:positionH>
                <wp:positionV relativeFrom="paragraph">
                  <wp:posOffset>3143054</wp:posOffset>
                </wp:positionV>
                <wp:extent cx="196850" cy="183515"/>
                <wp:effectExtent l="0" t="0" r="0" b="0"/>
                <wp:wrapNone/>
                <wp:docPr id="87"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A927"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250D7CC3" id="_x0000_s1068" type="#_x0000_t202" style="position:absolute;margin-left:151.55pt;margin-top:247.5pt;width:15.5pt;height:14.4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" filled="f" stroked="f">
                <v:textbox inset="0,0,0,0">
                  <w:txbxContent>
                    <w:p w14:paraId="3DE8A927"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5478CE" w:rsidRPr="00F90D35">
        <w:rPr>
          <w:noProof/>
        </w:rPr>
        <mc:AlternateContent>
          <mc:Choice Requires="wps">
            <w:drawing>
              <wp:anchor distT="0" distB="0" distL="114300" distR="114300" simplePos="0" relativeHeight="251658247" behindDoc="0" locked="0" layoutInCell="1" allowOverlap="1" wp14:anchorId="448655B1" wp14:editId="70922FAE">
                <wp:simplePos x="0" y="0"/>
                <wp:positionH relativeFrom="column">
                  <wp:posOffset>1926239</wp:posOffset>
                </wp:positionH>
                <wp:positionV relativeFrom="paragraph">
                  <wp:posOffset>2472165</wp:posOffset>
                </wp:positionV>
                <wp:extent cx="196850" cy="183515"/>
                <wp:effectExtent l="0" t="0" r="0" b="0"/>
                <wp:wrapNone/>
                <wp:docPr id="86"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31E6"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448655B1" id="_x0000_s1069" type="#_x0000_t202" style="position:absolute;margin-left:151.65pt;margin-top:194.65pt;width:15.5pt;height:14.4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" filled="f" stroked="f">
                <v:textbox inset="0,0,0,0">
                  <w:txbxContent>
                    <w:p w14:paraId="2F5C31E6"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5478CE" w:rsidRPr="00F90D35">
        <w:rPr>
          <w:noProof/>
        </w:rPr>
        <mc:AlternateContent>
          <mc:Choice Requires="wps">
            <w:drawing>
              <wp:anchor distT="0" distB="0" distL="114300" distR="114300" simplePos="0" relativeHeight="251658246" behindDoc="0" locked="0" layoutInCell="1" allowOverlap="1" wp14:anchorId="333C11E2" wp14:editId="2286E5B1">
                <wp:simplePos x="0" y="0"/>
                <wp:positionH relativeFrom="column">
                  <wp:posOffset>1924496</wp:posOffset>
                </wp:positionH>
                <wp:positionV relativeFrom="paragraph">
                  <wp:posOffset>1616423</wp:posOffset>
                </wp:positionV>
                <wp:extent cx="196850" cy="183515"/>
                <wp:effectExtent l="0" t="0" r="0" b="0"/>
                <wp:wrapNone/>
                <wp:docPr id="85"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6A66"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wps:txbx>
                      <wps:bodyPr rot="0" vert="horz" wrap="square" lIns="0" tIns="0" rIns="0" bIns="0" anchor="t" anchorCtr="0" upright="1">
                        <a:noAutofit/>
                      </wps:bodyPr>
                    </wps:wsp>
                  </a:graphicData>
                </a:graphic>
              </wp:anchor>
            </w:drawing>
          </mc:Choice>
          <mc:Fallback>
            <w:pict>
              <v:shape w14:anchorId="333C11E2" id="_x0000_s1070" type="#_x0000_t202" style="position:absolute;margin-left:151.55pt;margin-top:127.3pt;width:15.5pt;height:14.4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" filled="f" stroked="f">
                <v:textbox inset="0,0,0,0">
                  <w:txbxContent>
                    <w:p w14:paraId="4E7D6A66" w14:textId="77777777" w:rsidR="00305BC1" w:rsidRPr="005478CE" w:rsidRDefault="00305BC1" w:rsidP="005478CE">
                      <w:pPr>
                        <w:spacing w:before="3"/>
                        <w:rPr>
                          <w:rFonts w:ascii="Trebuchet MS"/>
                          <w:sz w:val="16"/>
                          <w:szCs w:val="16"/>
                          <w:lang w:val="en-US"/>
                        </w:rPr>
                      </w:pPr>
                      <w:r>
                        <w:rPr>
                          <w:rFonts w:ascii="Trebuchet MS"/>
                          <w:spacing w:val="-5"/>
                          <w:sz w:val="16"/>
                          <w:szCs w:val="16"/>
                          <w:lang w:val="en-US"/>
                        </w:rPr>
                        <w:t>Yes</w:t>
                      </w:r>
                    </w:p>
                  </w:txbxContent>
                </v:textbox>
              </v:shape>
            </w:pict>
          </mc:Fallback>
        </mc:AlternateContent>
      </w:r>
      <w:r w:rsidR="006D04C0" w:rsidRPr="00F90D35">
        <w:rPr>
          <w:noProof/>
        </w:rPr>
        <mc:AlternateContent>
          <mc:Choice Requires="wps">
            <w:drawing>
              <wp:anchor distT="0" distB="0" distL="114300" distR="114300" simplePos="0" relativeHeight="251658244" behindDoc="0" locked="0" layoutInCell="1" allowOverlap="1" wp14:anchorId="2C2681EE" wp14:editId="5C535E00">
                <wp:simplePos x="0" y="0"/>
                <wp:positionH relativeFrom="column">
                  <wp:posOffset>3193708</wp:posOffset>
                </wp:positionH>
                <wp:positionV relativeFrom="paragraph">
                  <wp:posOffset>2802695</wp:posOffset>
                </wp:positionV>
                <wp:extent cx="196850" cy="183515"/>
                <wp:effectExtent l="0" t="0" r="0" b="0"/>
                <wp:wrapNone/>
                <wp:docPr id="83"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A22B"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2C2681EE" id="_x0000_s1071" type="#_x0000_t202" style="position:absolute;margin-left:251.45pt;margin-top:220.7pt;width:15.5pt;height:14.4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" filled="f" stroked="f">
                <v:textbox inset="0,0,0,0">
                  <w:txbxContent>
                    <w:p w14:paraId="70F9A22B"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v:textbox>
              </v:shape>
            </w:pict>
          </mc:Fallback>
        </mc:AlternateContent>
      </w:r>
      <w:r w:rsidR="006D04C0" w:rsidRPr="00F90D35">
        <w:rPr>
          <w:noProof/>
        </w:rPr>
        <mc:AlternateContent>
          <mc:Choice Requires="wps">
            <w:drawing>
              <wp:anchor distT="0" distB="0" distL="114300" distR="114300" simplePos="0" relativeHeight="251658243" behindDoc="0" locked="0" layoutInCell="1" allowOverlap="1" wp14:anchorId="054A1E57" wp14:editId="077A9825">
                <wp:simplePos x="0" y="0"/>
                <wp:positionH relativeFrom="column">
                  <wp:posOffset>2796833</wp:posOffset>
                </wp:positionH>
                <wp:positionV relativeFrom="paragraph">
                  <wp:posOffset>3199277</wp:posOffset>
                </wp:positionV>
                <wp:extent cx="839812" cy="330639"/>
                <wp:effectExtent l="0" t="0" r="36830" b="3175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9812" cy="330639"/>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B909C7" id="Line 59"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2pt,251.9pt" to="286.35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" strokecolor="#5b92c6"/>
            </w:pict>
          </mc:Fallback>
        </mc:AlternateContent>
      </w:r>
      <w:r w:rsidR="006D04C0" w:rsidRPr="00F90D35">
        <w:rPr>
          <w:noProof/>
        </w:rPr>
        <mc:AlternateContent>
          <mc:Choice Requires="wps">
            <w:drawing>
              <wp:anchor distT="0" distB="0" distL="114300" distR="114300" simplePos="0" relativeHeight="251658242" behindDoc="0" locked="0" layoutInCell="1" allowOverlap="1" wp14:anchorId="052B8130" wp14:editId="7107B553">
                <wp:simplePos x="0" y="0"/>
                <wp:positionH relativeFrom="column">
                  <wp:posOffset>3206750</wp:posOffset>
                </wp:positionH>
                <wp:positionV relativeFrom="paragraph">
                  <wp:posOffset>1950085</wp:posOffset>
                </wp:positionV>
                <wp:extent cx="196850" cy="183515"/>
                <wp:effectExtent l="0" t="0" r="0" b="0"/>
                <wp:wrapNone/>
                <wp:docPr id="81"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7C97"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wps:txbx>
                      <wps:bodyPr rot="0" vert="horz" wrap="square" lIns="0" tIns="0" rIns="0" bIns="0" anchor="t" anchorCtr="0" upright="1">
                        <a:noAutofit/>
                      </wps:bodyPr>
                    </wps:wsp>
                  </a:graphicData>
                </a:graphic>
              </wp:anchor>
            </w:drawing>
          </mc:Choice>
          <mc:Fallback>
            <w:pict>
              <v:shape w14:anchorId="052B8130" id="_x0000_s1072" type="#_x0000_t202" style="position:absolute;margin-left:252.5pt;margin-top:153.55pt;width:15.5pt;height:14.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" filled="f" stroked="f">
                <v:textbox inset="0,0,0,0">
                  <w:txbxContent>
                    <w:p w14:paraId="31777C97" w14:textId="77777777" w:rsidR="00305BC1" w:rsidRPr="0079312B" w:rsidRDefault="00305BC1" w:rsidP="006D04C0">
                      <w:pPr>
                        <w:spacing w:before="3"/>
                        <w:rPr>
                          <w:rFonts w:ascii="Trebuchet MS"/>
                          <w:sz w:val="16"/>
                          <w:szCs w:val="16"/>
                        </w:rPr>
                      </w:pPr>
                      <w:r w:rsidRPr="0079312B">
                        <w:rPr>
                          <w:rFonts w:ascii="Trebuchet MS"/>
                          <w:spacing w:val="-5"/>
                          <w:sz w:val="16"/>
                          <w:szCs w:val="16"/>
                        </w:rPr>
                        <w:t>No</w:t>
                      </w:r>
                    </w:p>
                  </w:txbxContent>
                </v:textbox>
              </v:shape>
            </w:pict>
          </mc:Fallback>
        </mc:AlternateContent>
      </w:r>
      <w:r w:rsidR="00264ACE" w:rsidRPr="00F90D35">
        <w:t xml:space="preserve">If the area cannot be excluded, a </w:t>
      </w:r>
      <w:proofErr w:type="spellStart"/>
      <w:r w:rsidR="00DA3853" w:rsidRPr="00416917">
        <w:rPr>
          <w:rFonts w:eastAsia="Arial" w:cstheme="majorBidi"/>
          <w:color w:val="008000"/>
          <w:u w:val="dash"/>
        </w:rPr>
        <w:t>P</w:t>
      </w:r>
      <w:r w:rsidR="00264ACE" w:rsidRPr="00F90D35">
        <w:rPr>
          <w:strike/>
          <w:color w:val="FF0000"/>
          <w:u w:val="dash"/>
        </w:rPr>
        <w:t>p</w:t>
      </w:r>
      <w:r w:rsidR="00264ACE" w:rsidRPr="00F90D35">
        <w:t>reparation</w:t>
      </w:r>
      <w:proofErr w:type="spellEnd"/>
      <w:r w:rsidR="00264ACE" w:rsidRPr="00F90D35">
        <w:t xml:space="preserve"> </w:t>
      </w:r>
      <w:proofErr w:type="spellStart"/>
      <w:r w:rsidR="00DA3853" w:rsidRPr="00416917">
        <w:rPr>
          <w:rFonts w:eastAsia="Arial" w:cstheme="majorBidi"/>
          <w:color w:val="008000"/>
          <w:u w:val="dash"/>
        </w:rPr>
        <w:t>S</w:t>
      </w:r>
      <w:r w:rsidR="00264ACE" w:rsidRPr="00F90D35">
        <w:rPr>
          <w:strike/>
          <w:color w:val="FF0000"/>
          <w:u w:val="dash"/>
        </w:rPr>
        <w:t>s</w:t>
      </w:r>
      <w:r w:rsidR="00264ACE" w:rsidRPr="00F90D35">
        <w:t>ervice</w:t>
      </w:r>
      <w:proofErr w:type="spellEnd"/>
      <w:r w:rsidR="00264ACE" w:rsidRPr="00F90D35">
        <w:t xml:space="preserve"> should be recommended.</w:t>
      </w:r>
    </w:p>
    <w:p w14:paraId="5069C695" w14:textId="77777777" w:rsidR="00A50D2C" w:rsidRPr="000E7F8F" w:rsidRDefault="00771F84" w:rsidP="008E7515">
      <w:pPr>
        <w:pStyle w:val="WMOBodyText"/>
        <w:jc w:val="center"/>
        <w:rPr>
          <w:b/>
          <w:bCs/>
        </w:rPr>
      </w:pPr>
      <w:r w:rsidRPr="000E7F8F">
        <w:rPr>
          <w:b/>
          <w:bCs/>
        </w:rPr>
        <w:t>Figure</w:t>
      </w:r>
      <w:r w:rsidR="000E7F8F" w:rsidRPr="000E7F8F">
        <w:rPr>
          <w:b/>
          <w:bCs/>
        </w:rPr>
        <w:t> </w:t>
      </w:r>
      <w:r w:rsidRPr="000E7F8F">
        <w:rPr>
          <w:b/>
          <w:bCs/>
        </w:rPr>
        <w:t xml:space="preserve">2. Application decision tree for </w:t>
      </w:r>
      <w:r w:rsidR="009A2B65" w:rsidRPr="00416917">
        <w:rPr>
          <w:rFonts w:eastAsia="Arial" w:cstheme="majorBidi"/>
          <w:b/>
          <w:bCs/>
          <w:color w:val="008000"/>
          <w:u w:val="dash"/>
        </w:rPr>
        <w:t>International EGC Service</w:t>
      </w:r>
      <w:r w:rsidR="009A2B65" w:rsidRPr="000E7F8F">
        <w:rPr>
          <w:b/>
          <w:bCs/>
        </w:rPr>
        <w:t xml:space="preserve"> </w:t>
      </w:r>
      <w:r w:rsidR="009A2B65" w:rsidRPr="000E7F8F">
        <w:rPr>
          <w:b/>
          <w:bCs/>
          <w:strike/>
          <w:color w:val="FF0000"/>
          <w:u w:val="dash"/>
        </w:rPr>
        <w:t xml:space="preserve">SafetyNET </w:t>
      </w:r>
      <w:r w:rsidRPr="000E7F8F">
        <w:rPr>
          <w:b/>
          <w:bCs/>
        </w:rPr>
        <w:t>role</w:t>
      </w:r>
    </w:p>
    <w:p w14:paraId="04F42B55" w14:textId="77777777" w:rsidR="00E27E4B" w:rsidRPr="00F90D35" w:rsidRDefault="00B60246" w:rsidP="008E7515">
      <w:pPr>
        <w:pStyle w:val="WMOBodyText"/>
        <w:jc w:val="center"/>
      </w:pPr>
      <w:r w:rsidRPr="00F90D35">
        <w:rPr>
          <w:noProof/>
        </w:rPr>
        <w:lastRenderedPageBreak/>
        <mc:AlternateContent>
          <mc:Choice Requires="wpg">
            <w:drawing>
              <wp:anchor distT="0" distB="0" distL="0" distR="0" simplePos="0" relativeHeight="251658253" behindDoc="1" locked="0" layoutInCell="1" allowOverlap="1" wp14:anchorId="4FC41568" wp14:editId="3076121F">
                <wp:simplePos x="0" y="0"/>
                <wp:positionH relativeFrom="page">
                  <wp:posOffset>1168400</wp:posOffset>
                </wp:positionH>
                <wp:positionV relativeFrom="paragraph">
                  <wp:posOffset>184785</wp:posOffset>
                </wp:positionV>
                <wp:extent cx="5368925" cy="3812540"/>
                <wp:effectExtent l="0" t="0" r="22225" b="1651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3812540"/>
                          <a:chOff x="1653" y="232"/>
                          <a:chExt cx="8455" cy="6004"/>
                        </a:xfrm>
                      </wpg:grpSpPr>
                      <wps:wsp>
                        <wps:cNvPr id="93" name="docshape398"/>
                        <wps:cNvSpPr>
                          <a:spLocks/>
                        </wps:cNvSpPr>
                        <wps:spPr bwMode="auto">
                          <a:xfrm>
                            <a:off x="2604" y="1142"/>
                            <a:ext cx="3638" cy="827"/>
                          </a:xfrm>
                          <a:custGeom>
                            <a:avLst/>
                            <a:gdLst>
                              <a:gd name="T0" fmla="+- 0 4423 2604"/>
                              <a:gd name="T1" fmla="*/ T0 w 3638"/>
                              <a:gd name="T2" fmla="+- 0 1142 1142"/>
                              <a:gd name="T3" fmla="*/ 1142 h 827"/>
                              <a:gd name="T4" fmla="+- 0 2604 2604"/>
                              <a:gd name="T5" fmla="*/ T4 w 3638"/>
                              <a:gd name="T6" fmla="+- 0 1556 1142"/>
                              <a:gd name="T7" fmla="*/ 1556 h 827"/>
                              <a:gd name="T8" fmla="+- 0 4423 2604"/>
                              <a:gd name="T9" fmla="*/ T8 w 3638"/>
                              <a:gd name="T10" fmla="+- 0 1969 1142"/>
                              <a:gd name="T11" fmla="*/ 1969 h 827"/>
                              <a:gd name="T12" fmla="+- 0 6242 2604"/>
                              <a:gd name="T13" fmla="*/ T12 w 3638"/>
                              <a:gd name="T14" fmla="+- 0 1556 1142"/>
                              <a:gd name="T15" fmla="*/ 1556 h 827"/>
                              <a:gd name="T16" fmla="+- 0 4423 2604"/>
                              <a:gd name="T17" fmla="*/ T16 w 3638"/>
                              <a:gd name="T18" fmla="+- 0 1142 1142"/>
                              <a:gd name="T19" fmla="*/ 1142 h 827"/>
                            </a:gdLst>
                            <a:ahLst/>
                            <a:cxnLst>
                              <a:cxn ang="0">
                                <a:pos x="T1" y="T3"/>
                              </a:cxn>
                              <a:cxn ang="0">
                                <a:pos x="T5" y="T7"/>
                              </a:cxn>
                              <a:cxn ang="0">
                                <a:pos x="T9" y="T11"/>
                              </a:cxn>
                              <a:cxn ang="0">
                                <a:pos x="T13" y="T15"/>
                              </a:cxn>
                              <a:cxn ang="0">
                                <a:pos x="T17" y="T19"/>
                              </a:cxn>
                            </a:cxnLst>
                            <a:rect l="0" t="0" r="r" b="b"/>
                            <a:pathLst>
                              <a:path w="3638" h="827">
                                <a:moveTo>
                                  <a:pt x="1819" y="0"/>
                                </a:moveTo>
                                <a:lnTo>
                                  <a:pt x="0" y="414"/>
                                </a:lnTo>
                                <a:lnTo>
                                  <a:pt x="1819" y="827"/>
                                </a:lnTo>
                                <a:lnTo>
                                  <a:pt x="3638" y="414"/>
                                </a:lnTo>
                                <a:lnTo>
                                  <a:pt x="181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99"/>
                        <wps:cNvSpPr>
                          <a:spLocks/>
                        </wps:cNvSpPr>
                        <wps:spPr bwMode="auto">
                          <a:xfrm>
                            <a:off x="2604" y="1142"/>
                            <a:ext cx="3638" cy="827"/>
                          </a:xfrm>
                          <a:custGeom>
                            <a:avLst/>
                            <a:gdLst>
                              <a:gd name="T0" fmla="+- 0 2604 2604"/>
                              <a:gd name="T1" fmla="*/ T0 w 3638"/>
                              <a:gd name="T2" fmla="+- 0 1556 1142"/>
                              <a:gd name="T3" fmla="*/ 1556 h 827"/>
                              <a:gd name="T4" fmla="+- 0 4423 2604"/>
                              <a:gd name="T5" fmla="*/ T4 w 3638"/>
                              <a:gd name="T6" fmla="+- 0 1142 1142"/>
                              <a:gd name="T7" fmla="*/ 1142 h 827"/>
                              <a:gd name="T8" fmla="+- 0 6242 2604"/>
                              <a:gd name="T9" fmla="*/ T8 w 3638"/>
                              <a:gd name="T10" fmla="+- 0 1556 1142"/>
                              <a:gd name="T11" fmla="*/ 1556 h 827"/>
                              <a:gd name="T12" fmla="+- 0 4423 2604"/>
                              <a:gd name="T13" fmla="*/ T12 w 3638"/>
                              <a:gd name="T14" fmla="+- 0 1969 1142"/>
                              <a:gd name="T15" fmla="*/ 1969 h 827"/>
                              <a:gd name="T16" fmla="+- 0 2604 2604"/>
                              <a:gd name="T17" fmla="*/ T16 w 3638"/>
                              <a:gd name="T18" fmla="+- 0 1556 1142"/>
                              <a:gd name="T19" fmla="*/ 1556 h 827"/>
                            </a:gdLst>
                            <a:ahLst/>
                            <a:cxnLst>
                              <a:cxn ang="0">
                                <a:pos x="T1" y="T3"/>
                              </a:cxn>
                              <a:cxn ang="0">
                                <a:pos x="T5" y="T7"/>
                              </a:cxn>
                              <a:cxn ang="0">
                                <a:pos x="T9" y="T11"/>
                              </a:cxn>
                              <a:cxn ang="0">
                                <a:pos x="T13" y="T15"/>
                              </a:cxn>
                              <a:cxn ang="0">
                                <a:pos x="T17" y="T19"/>
                              </a:cxn>
                            </a:cxnLst>
                            <a:rect l="0" t="0" r="r" b="b"/>
                            <a:pathLst>
                              <a:path w="3638" h="827">
                                <a:moveTo>
                                  <a:pt x="0" y="414"/>
                                </a:moveTo>
                                <a:lnTo>
                                  <a:pt x="1819" y="0"/>
                                </a:lnTo>
                                <a:lnTo>
                                  <a:pt x="3638" y="414"/>
                                </a:lnTo>
                                <a:lnTo>
                                  <a:pt x="1819" y="827"/>
                                </a:lnTo>
                                <a:lnTo>
                                  <a:pt x="0" y="414"/>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3"/>
                        <wps:cNvCnPr>
                          <a:cxnSpLocks noChangeShapeType="1"/>
                        </wps:cNvCnPr>
                        <wps:spPr bwMode="auto">
                          <a:xfrm>
                            <a:off x="4423" y="729"/>
                            <a:ext cx="0" cy="385"/>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96" name="docshape400"/>
                        <wps:cNvSpPr>
                          <a:spLocks/>
                        </wps:cNvSpPr>
                        <wps:spPr bwMode="auto">
                          <a:xfrm>
                            <a:off x="4355" y="1009"/>
                            <a:ext cx="136" cy="134"/>
                          </a:xfrm>
                          <a:custGeom>
                            <a:avLst/>
                            <a:gdLst>
                              <a:gd name="T0" fmla="+- 0 4474 4355"/>
                              <a:gd name="T1" fmla="*/ T0 w 136"/>
                              <a:gd name="T2" fmla="+- 0 1010 1010"/>
                              <a:gd name="T3" fmla="*/ 1010 h 134"/>
                              <a:gd name="T4" fmla="+- 0 4466 4355"/>
                              <a:gd name="T5" fmla="*/ T4 w 136"/>
                              <a:gd name="T6" fmla="+- 0 1012 1010"/>
                              <a:gd name="T7" fmla="*/ 1012 h 134"/>
                              <a:gd name="T8" fmla="+- 0 4423 4355"/>
                              <a:gd name="T9" fmla="*/ T8 w 136"/>
                              <a:gd name="T10" fmla="+- 0 1085 1010"/>
                              <a:gd name="T11" fmla="*/ 1085 h 134"/>
                              <a:gd name="T12" fmla="+- 0 4381 4355"/>
                              <a:gd name="T13" fmla="*/ T12 w 136"/>
                              <a:gd name="T14" fmla="+- 0 1012 1010"/>
                              <a:gd name="T15" fmla="*/ 1012 h 134"/>
                              <a:gd name="T16" fmla="+- 0 4372 4355"/>
                              <a:gd name="T17" fmla="*/ T16 w 136"/>
                              <a:gd name="T18" fmla="+- 0 1010 1010"/>
                              <a:gd name="T19" fmla="*/ 1010 h 134"/>
                              <a:gd name="T20" fmla="+- 0 4358 4355"/>
                              <a:gd name="T21" fmla="*/ T20 w 136"/>
                              <a:gd name="T22" fmla="+- 0 1018 1010"/>
                              <a:gd name="T23" fmla="*/ 1018 h 134"/>
                              <a:gd name="T24" fmla="+- 0 4355 4355"/>
                              <a:gd name="T25" fmla="*/ T24 w 136"/>
                              <a:gd name="T26" fmla="+- 0 1027 1010"/>
                              <a:gd name="T27" fmla="*/ 1027 h 134"/>
                              <a:gd name="T28" fmla="+- 0 4423 4355"/>
                              <a:gd name="T29" fmla="*/ T28 w 136"/>
                              <a:gd name="T30" fmla="+- 0 1143 1010"/>
                              <a:gd name="T31" fmla="*/ 1143 h 134"/>
                              <a:gd name="T32" fmla="+- 0 4491 4355"/>
                              <a:gd name="T33" fmla="*/ T32 w 136"/>
                              <a:gd name="T34" fmla="+- 0 1027 1010"/>
                              <a:gd name="T35" fmla="*/ 1027 h 134"/>
                              <a:gd name="T36" fmla="+- 0 4488 4355"/>
                              <a:gd name="T37" fmla="*/ T36 w 136"/>
                              <a:gd name="T38" fmla="+- 0 1018 1010"/>
                              <a:gd name="T39" fmla="*/ 1018 h 134"/>
                              <a:gd name="T40" fmla="+- 0 4474 4355"/>
                              <a:gd name="T41" fmla="*/ T40 w 136"/>
                              <a:gd name="T42" fmla="+- 0 1010 1010"/>
                              <a:gd name="T43" fmla="*/ 101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401"/>
                        <wps:cNvSpPr>
                          <a:spLocks/>
                        </wps:cNvSpPr>
                        <wps:spPr bwMode="auto">
                          <a:xfrm>
                            <a:off x="1653" y="2225"/>
                            <a:ext cx="5539" cy="1158"/>
                          </a:xfrm>
                          <a:custGeom>
                            <a:avLst/>
                            <a:gdLst>
                              <a:gd name="T0" fmla="+- 0 4423 1654"/>
                              <a:gd name="T1" fmla="*/ T0 w 5539"/>
                              <a:gd name="T2" fmla="+- 0 2226 2226"/>
                              <a:gd name="T3" fmla="*/ 2226 h 1158"/>
                              <a:gd name="T4" fmla="+- 0 1654 1654"/>
                              <a:gd name="T5" fmla="*/ T4 w 5539"/>
                              <a:gd name="T6" fmla="+- 0 2804 2226"/>
                              <a:gd name="T7" fmla="*/ 2804 h 1158"/>
                              <a:gd name="T8" fmla="+- 0 4423 1654"/>
                              <a:gd name="T9" fmla="*/ T8 w 5539"/>
                              <a:gd name="T10" fmla="+- 0 3383 2226"/>
                              <a:gd name="T11" fmla="*/ 3383 h 1158"/>
                              <a:gd name="T12" fmla="+- 0 7192 1654"/>
                              <a:gd name="T13" fmla="*/ T12 w 5539"/>
                              <a:gd name="T14" fmla="+- 0 2804 2226"/>
                              <a:gd name="T15" fmla="*/ 2804 h 1158"/>
                              <a:gd name="T16" fmla="+- 0 4423 1654"/>
                              <a:gd name="T17" fmla="*/ T16 w 5539"/>
                              <a:gd name="T18" fmla="+- 0 2226 2226"/>
                              <a:gd name="T19" fmla="*/ 2226 h 1158"/>
                            </a:gdLst>
                            <a:ahLst/>
                            <a:cxnLst>
                              <a:cxn ang="0">
                                <a:pos x="T1" y="T3"/>
                              </a:cxn>
                              <a:cxn ang="0">
                                <a:pos x="T5" y="T7"/>
                              </a:cxn>
                              <a:cxn ang="0">
                                <a:pos x="T9" y="T11"/>
                              </a:cxn>
                              <a:cxn ang="0">
                                <a:pos x="T13" y="T15"/>
                              </a:cxn>
                              <a:cxn ang="0">
                                <a:pos x="T17" y="T19"/>
                              </a:cxn>
                            </a:cxnLst>
                            <a:rect l="0" t="0" r="r" b="b"/>
                            <a:pathLst>
                              <a:path w="5539" h="1158">
                                <a:moveTo>
                                  <a:pt x="2769" y="0"/>
                                </a:moveTo>
                                <a:lnTo>
                                  <a:pt x="0" y="578"/>
                                </a:lnTo>
                                <a:lnTo>
                                  <a:pt x="2769" y="1157"/>
                                </a:lnTo>
                                <a:lnTo>
                                  <a:pt x="5538" y="578"/>
                                </a:lnTo>
                                <a:lnTo>
                                  <a:pt x="2769" y="0"/>
                                </a:lnTo>
                                <a:close/>
                              </a:path>
                            </a:pathLst>
                          </a:custGeom>
                          <a:solidFill>
                            <a:srgbClr val="5F94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402"/>
                        <wps:cNvSpPr>
                          <a:spLocks/>
                        </wps:cNvSpPr>
                        <wps:spPr bwMode="auto">
                          <a:xfrm>
                            <a:off x="1653" y="2225"/>
                            <a:ext cx="5539" cy="1158"/>
                          </a:xfrm>
                          <a:custGeom>
                            <a:avLst/>
                            <a:gdLst>
                              <a:gd name="T0" fmla="+- 0 1654 1654"/>
                              <a:gd name="T1" fmla="*/ T0 w 5539"/>
                              <a:gd name="T2" fmla="+- 0 2804 2226"/>
                              <a:gd name="T3" fmla="*/ 2804 h 1158"/>
                              <a:gd name="T4" fmla="+- 0 4423 1654"/>
                              <a:gd name="T5" fmla="*/ T4 w 5539"/>
                              <a:gd name="T6" fmla="+- 0 2226 2226"/>
                              <a:gd name="T7" fmla="*/ 2226 h 1158"/>
                              <a:gd name="T8" fmla="+- 0 7192 1654"/>
                              <a:gd name="T9" fmla="*/ T8 w 5539"/>
                              <a:gd name="T10" fmla="+- 0 2804 2226"/>
                              <a:gd name="T11" fmla="*/ 2804 h 1158"/>
                              <a:gd name="T12" fmla="+- 0 4423 1654"/>
                              <a:gd name="T13" fmla="*/ T12 w 5539"/>
                              <a:gd name="T14" fmla="+- 0 3383 2226"/>
                              <a:gd name="T15" fmla="*/ 3383 h 1158"/>
                              <a:gd name="T16" fmla="+- 0 1654 1654"/>
                              <a:gd name="T17" fmla="*/ T16 w 5539"/>
                              <a:gd name="T18" fmla="+- 0 2804 2226"/>
                              <a:gd name="T19" fmla="*/ 2804 h 1158"/>
                            </a:gdLst>
                            <a:ahLst/>
                            <a:cxnLst>
                              <a:cxn ang="0">
                                <a:pos x="T1" y="T3"/>
                              </a:cxn>
                              <a:cxn ang="0">
                                <a:pos x="T5" y="T7"/>
                              </a:cxn>
                              <a:cxn ang="0">
                                <a:pos x="T9" y="T11"/>
                              </a:cxn>
                              <a:cxn ang="0">
                                <a:pos x="T13" y="T15"/>
                              </a:cxn>
                              <a:cxn ang="0">
                                <a:pos x="T17" y="T19"/>
                              </a:cxn>
                            </a:cxnLst>
                            <a:rect l="0" t="0" r="r" b="b"/>
                            <a:pathLst>
                              <a:path w="5539" h="1158">
                                <a:moveTo>
                                  <a:pt x="0" y="578"/>
                                </a:moveTo>
                                <a:lnTo>
                                  <a:pt x="2769" y="0"/>
                                </a:lnTo>
                                <a:lnTo>
                                  <a:pt x="5538" y="578"/>
                                </a:lnTo>
                                <a:lnTo>
                                  <a:pt x="2769" y="1157"/>
                                </a:lnTo>
                                <a:lnTo>
                                  <a:pt x="0" y="578"/>
                                </a:lnTo>
                                <a:close/>
                              </a:path>
                            </a:pathLst>
                          </a:custGeom>
                          <a:noFill/>
                          <a:ln w="25400">
                            <a:solidFill>
                              <a:srgbClr val="46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87"/>
                        <wps:cNvCnPr>
                          <a:cxnSpLocks noChangeShapeType="1"/>
                        </wps:cNvCnPr>
                        <wps:spPr bwMode="auto">
                          <a:xfrm>
                            <a:off x="4423" y="1969"/>
                            <a:ext cx="0" cy="228"/>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0" name="docshape403"/>
                        <wps:cNvSpPr>
                          <a:spLocks/>
                        </wps:cNvSpPr>
                        <wps:spPr bwMode="auto">
                          <a:xfrm>
                            <a:off x="4355" y="2092"/>
                            <a:ext cx="136" cy="134"/>
                          </a:xfrm>
                          <a:custGeom>
                            <a:avLst/>
                            <a:gdLst>
                              <a:gd name="T0" fmla="+- 0 4474 4355"/>
                              <a:gd name="T1" fmla="*/ T0 w 136"/>
                              <a:gd name="T2" fmla="+- 0 2093 2093"/>
                              <a:gd name="T3" fmla="*/ 2093 h 134"/>
                              <a:gd name="T4" fmla="+- 0 4466 4355"/>
                              <a:gd name="T5" fmla="*/ T4 w 136"/>
                              <a:gd name="T6" fmla="+- 0 2095 2093"/>
                              <a:gd name="T7" fmla="*/ 2095 h 134"/>
                              <a:gd name="T8" fmla="+- 0 4423 4355"/>
                              <a:gd name="T9" fmla="*/ T8 w 136"/>
                              <a:gd name="T10" fmla="+- 0 2168 2093"/>
                              <a:gd name="T11" fmla="*/ 2168 h 134"/>
                              <a:gd name="T12" fmla="+- 0 4381 4355"/>
                              <a:gd name="T13" fmla="*/ T12 w 136"/>
                              <a:gd name="T14" fmla="+- 0 2095 2093"/>
                              <a:gd name="T15" fmla="*/ 2095 h 134"/>
                              <a:gd name="T16" fmla="+- 0 4372 4355"/>
                              <a:gd name="T17" fmla="*/ T16 w 136"/>
                              <a:gd name="T18" fmla="+- 0 2093 2093"/>
                              <a:gd name="T19" fmla="*/ 2093 h 134"/>
                              <a:gd name="T20" fmla="+- 0 4358 4355"/>
                              <a:gd name="T21" fmla="*/ T20 w 136"/>
                              <a:gd name="T22" fmla="+- 0 2101 2093"/>
                              <a:gd name="T23" fmla="*/ 2101 h 134"/>
                              <a:gd name="T24" fmla="+- 0 4355 4355"/>
                              <a:gd name="T25" fmla="*/ T24 w 136"/>
                              <a:gd name="T26" fmla="+- 0 2110 2093"/>
                              <a:gd name="T27" fmla="*/ 2110 h 134"/>
                              <a:gd name="T28" fmla="+- 0 4423 4355"/>
                              <a:gd name="T29" fmla="*/ T28 w 136"/>
                              <a:gd name="T30" fmla="+- 0 2226 2093"/>
                              <a:gd name="T31" fmla="*/ 2226 h 134"/>
                              <a:gd name="T32" fmla="+- 0 4491 4355"/>
                              <a:gd name="T33" fmla="*/ T32 w 136"/>
                              <a:gd name="T34" fmla="+- 0 2110 2093"/>
                              <a:gd name="T35" fmla="*/ 2110 h 134"/>
                              <a:gd name="T36" fmla="+- 0 4488 4355"/>
                              <a:gd name="T37" fmla="*/ T36 w 136"/>
                              <a:gd name="T38" fmla="+- 0 2101 2093"/>
                              <a:gd name="T39" fmla="*/ 2101 h 134"/>
                              <a:gd name="T40" fmla="+- 0 4474 4355"/>
                              <a:gd name="T41" fmla="*/ T40 w 136"/>
                              <a:gd name="T42" fmla="+- 0 2093 2093"/>
                              <a:gd name="T43" fmla="*/ 209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89"/>
                        <wps:cNvCnPr>
                          <a:cxnSpLocks noChangeShapeType="1"/>
                        </wps:cNvCnPr>
                        <wps:spPr bwMode="auto">
                          <a:xfrm>
                            <a:off x="4423" y="3383"/>
                            <a:ext cx="0" cy="293"/>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wps:wsp>
                        <wps:cNvPr id="102" name="docshape404"/>
                        <wps:cNvSpPr>
                          <a:spLocks/>
                        </wps:cNvSpPr>
                        <wps:spPr bwMode="auto">
                          <a:xfrm>
                            <a:off x="4355" y="3571"/>
                            <a:ext cx="136" cy="134"/>
                          </a:xfrm>
                          <a:custGeom>
                            <a:avLst/>
                            <a:gdLst>
                              <a:gd name="T0" fmla="+- 0 4474 4355"/>
                              <a:gd name="T1" fmla="*/ T0 w 136"/>
                              <a:gd name="T2" fmla="+- 0 3572 3572"/>
                              <a:gd name="T3" fmla="*/ 3572 h 134"/>
                              <a:gd name="T4" fmla="+- 0 4466 4355"/>
                              <a:gd name="T5" fmla="*/ T4 w 136"/>
                              <a:gd name="T6" fmla="+- 0 3574 3572"/>
                              <a:gd name="T7" fmla="*/ 3574 h 134"/>
                              <a:gd name="T8" fmla="+- 0 4423 4355"/>
                              <a:gd name="T9" fmla="*/ T8 w 136"/>
                              <a:gd name="T10" fmla="+- 0 3647 3572"/>
                              <a:gd name="T11" fmla="*/ 3647 h 134"/>
                              <a:gd name="T12" fmla="+- 0 4381 4355"/>
                              <a:gd name="T13" fmla="*/ T12 w 136"/>
                              <a:gd name="T14" fmla="+- 0 3574 3572"/>
                              <a:gd name="T15" fmla="*/ 3574 h 134"/>
                              <a:gd name="T16" fmla="+- 0 4372 4355"/>
                              <a:gd name="T17" fmla="*/ T16 w 136"/>
                              <a:gd name="T18" fmla="+- 0 3572 3572"/>
                              <a:gd name="T19" fmla="*/ 3572 h 134"/>
                              <a:gd name="T20" fmla="+- 0 4358 4355"/>
                              <a:gd name="T21" fmla="*/ T20 w 136"/>
                              <a:gd name="T22" fmla="+- 0 3580 3572"/>
                              <a:gd name="T23" fmla="*/ 3580 h 134"/>
                              <a:gd name="T24" fmla="+- 0 4355 4355"/>
                              <a:gd name="T25" fmla="*/ T24 w 136"/>
                              <a:gd name="T26" fmla="+- 0 3589 3572"/>
                              <a:gd name="T27" fmla="*/ 3589 h 134"/>
                              <a:gd name="T28" fmla="+- 0 4423 4355"/>
                              <a:gd name="T29" fmla="*/ T28 w 136"/>
                              <a:gd name="T30" fmla="+- 0 3705 3572"/>
                              <a:gd name="T31" fmla="*/ 3705 h 134"/>
                              <a:gd name="T32" fmla="+- 0 4491 4355"/>
                              <a:gd name="T33" fmla="*/ T32 w 136"/>
                              <a:gd name="T34" fmla="+- 0 3589 3572"/>
                              <a:gd name="T35" fmla="*/ 3589 h 134"/>
                              <a:gd name="T36" fmla="+- 0 4488 4355"/>
                              <a:gd name="T37" fmla="*/ T36 w 136"/>
                              <a:gd name="T38" fmla="+- 0 3580 3572"/>
                              <a:gd name="T39" fmla="*/ 3580 h 134"/>
                              <a:gd name="T40" fmla="+- 0 4474 4355"/>
                              <a:gd name="T41" fmla="*/ T40 w 136"/>
                              <a:gd name="T42" fmla="+- 0 3572 3572"/>
                              <a:gd name="T43" fmla="*/ 35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 h="134">
                                <a:moveTo>
                                  <a:pt x="119" y="0"/>
                                </a:moveTo>
                                <a:lnTo>
                                  <a:pt x="111" y="2"/>
                                </a:lnTo>
                                <a:lnTo>
                                  <a:pt x="68" y="75"/>
                                </a:lnTo>
                                <a:lnTo>
                                  <a:pt x="26" y="2"/>
                                </a:lnTo>
                                <a:lnTo>
                                  <a:pt x="17" y="0"/>
                                </a:lnTo>
                                <a:lnTo>
                                  <a:pt x="3" y="8"/>
                                </a:lnTo>
                                <a:lnTo>
                                  <a:pt x="0" y="17"/>
                                </a:lnTo>
                                <a:lnTo>
                                  <a:pt x="68" y="133"/>
                                </a:lnTo>
                                <a:lnTo>
                                  <a:pt x="136" y="17"/>
                                </a:lnTo>
                                <a:lnTo>
                                  <a:pt x="133" y="8"/>
                                </a:lnTo>
                                <a:lnTo>
                                  <a:pt x="119" y="0"/>
                                </a:lnTo>
                                <a:close/>
                              </a:path>
                            </a:pathLst>
                          </a:custGeom>
                          <a:solidFill>
                            <a:srgbClr val="5B9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91"/>
                        <wps:cNvCnPr>
                          <a:cxnSpLocks noChangeShapeType="1"/>
                        </wps:cNvCnPr>
                        <wps:spPr bwMode="auto">
                          <a:xfrm>
                            <a:off x="7192" y="2804"/>
                            <a:ext cx="567" cy="0"/>
                          </a:xfrm>
                          <a:prstGeom prst="line">
                            <a:avLst/>
                          </a:prstGeom>
                          <a:noFill/>
                          <a:ln w="9525">
                            <a:solidFill>
                              <a:srgbClr val="5B92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docshape4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55" y="2736"/>
                            <a:ext cx="134" cy="136"/>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06"/>
                        <wps:cNvSpPr txBox="1">
                          <a:spLocks noChangeArrowheads="1"/>
                        </wps:cNvSpPr>
                        <wps:spPr bwMode="auto">
                          <a:xfrm>
                            <a:off x="3142" y="1393"/>
                            <a:ext cx="274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E03EE" w14:textId="77777777" w:rsidR="00305BC1" w:rsidRPr="00B60246" w:rsidRDefault="00305BC1" w:rsidP="00B60246">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5F299B86" w14:textId="77777777" w:rsidR="00305BC1" w:rsidRPr="00B60246" w:rsidRDefault="00305BC1" w:rsidP="00B60246">
                              <w:pPr>
                                <w:jc w:val="center"/>
                                <w:rPr>
                                  <w:sz w:val="32"/>
                                  <w:szCs w:val="22"/>
                                </w:rPr>
                              </w:pPr>
                            </w:p>
                          </w:txbxContent>
                        </wps:txbx>
                        <wps:bodyPr rot="0" vert="horz" wrap="square" lIns="0" tIns="0" rIns="0" bIns="0" anchor="t" anchorCtr="0" upright="1">
                          <a:noAutofit/>
                        </wps:bodyPr>
                      </wps:wsp>
                      <wps:wsp>
                        <wps:cNvPr id="106" name="docshape407"/>
                        <wps:cNvSpPr txBox="1">
                          <a:spLocks noChangeArrowheads="1"/>
                        </wps:cNvSpPr>
                        <wps:spPr bwMode="auto">
                          <a:xfrm>
                            <a:off x="7344" y="2568"/>
                            <a:ext cx="357"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300" w14:textId="77777777" w:rsidR="00305BC1" w:rsidRDefault="00305BC1" w:rsidP="00E27E4B">
                              <w:pPr>
                                <w:spacing w:before="1"/>
                                <w:rPr>
                                  <w:sz w:val="18"/>
                                </w:rPr>
                              </w:pPr>
                              <w:r>
                                <w:rPr>
                                  <w:spacing w:val="-5"/>
                                  <w:w w:val="115"/>
                                  <w:sz w:val="18"/>
                                </w:rPr>
                                <w:t>No</w:t>
                              </w:r>
                            </w:p>
                          </w:txbxContent>
                        </wps:txbx>
                        <wps:bodyPr rot="0" vert="horz" wrap="square" lIns="0" tIns="0" rIns="0" bIns="0" anchor="t" anchorCtr="0" upright="1">
                          <a:noAutofit/>
                        </wps:bodyPr>
                      </wps:wsp>
                      <wps:wsp>
                        <wps:cNvPr id="107" name="docshape408"/>
                        <wps:cNvSpPr txBox="1">
                          <a:spLocks noChangeArrowheads="1"/>
                        </wps:cNvSpPr>
                        <wps:spPr bwMode="auto">
                          <a:xfrm>
                            <a:off x="4556" y="3410"/>
                            <a:ext cx="4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A99BE" w14:textId="77777777" w:rsidR="00305BC1" w:rsidRDefault="00305BC1" w:rsidP="00E27E4B">
                              <w:pPr>
                                <w:spacing w:before="1"/>
                                <w:rPr>
                                  <w:sz w:val="18"/>
                                </w:rPr>
                              </w:pPr>
                              <w:r>
                                <w:rPr>
                                  <w:spacing w:val="-5"/>
                                  <w:w w:val="110"/>
                                  <w:sz w:val="18"/>
                                </w:rPr>
                                <w:t>Yes</w:t>
                              </w:r>
                            </w:p>
                          </w:txbxContent>
                        </wps:txbx>
                        <wps:bodyPr rot="0" vert="horz" wrap="square" lIns="0" tIns="0" rIns="0" bIns="0" anchor="t" anchorCtr="0" upright="1">
                          <a:noAutofit/>
                        </wps:bodyPr>
                      </wps:wsp>
                      <wps:wsp>
                        <wps:cNvPr id="108" name="docshape409"/>
                        <wps:cNvSpPr txBox="1">
                          <a:spLocks noChangeArrowheads="1"/>
                        </wps:cNvSpPr>
                        <wps:spPr bwMode="auto">
                          <a:xfrm>
                            <a:off x="3263" y="232"/>
                            <a:ext cx="2320" cy="496"/>
                          </a:xfrm>
                          <a:prstGeom prst="rect">
                            <a:avLst/>
                          </a:prstGeom>
                          <a:solidFill>
                            <a:srgbClr val="5F94C8"/>
                          </a:solidFill>
                          <a:ln w="25400">
                            <a:solidFill>
                              <a:srgbClr val="46709C"/>
                            </a:solidFill>
                            <a:miter lim="800000"/>
                            <a:headEnd/>
                            <a:tailEnd/>
                          </a:ln>
                        </wps:spPr>
                        <wps:txbx>
                          <w:txbxContent>
                            <w:p w14:paraId="2F976D45" w14:textId="77777777" w:rsidR="00305BC1" w:rsidRPr="00B60246" w:rsidRDefault="00305BC1" w:rsidP="00B60246">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wps:txbx>
                        <wps:bodyPr rot="0" vert="horz" wrap="square" lIns="0" tIns="0" rIns="0" bIns="0" anchor="t" anchorCtr="0" upright="1">
                          <a:noAutofit/>
                        </wps:bodyPr>
                      </wps:wsp>
                      <wps:wsp>
                        <wps:cNvPr id="109" name="docshape410"/>
                        <wps:cNvSpPr txBox="1">
                          <a:spLocks noChangeArrowheads="1"/>
                        </wps:cNvSpPr>
                        <wps:spPr bwMode="auto">
                          <a:xfrm>
                            <a:off x="1685" y="3704"/>
                            <a:ext cx="5475" cy="2532"/>
                          </a:xfrm>
                          <a:prstGeom prst="rect">
                            <a:avLst/>
                          </a:prstGeom>
                          <a:solidFill>
                            <a:srgbClr val="5F94C8"/>
                          </a:solidFill>
                          <a:ln w="25400">
                            <a:solidFill>
                              <a:srgbClr val="46709C"/>
                            </a:solidFill>
                            <a:miter lim="800000"/>
                            <a:headEnd/>
                            <a:tailEnd/>
                          </a:ln>
                        </wps:spPr>
                        <wps:txbx>
                          <w:txbxContent>
                            <w:p w14:paraId="5F4AA443" w14:textId="77777777" w:rsidR="00305BC1" w:rsidRPr="009C78D2" w:rsidRDefault="00305BC1" w:rsidP="00B60246">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4D8C93E7" w14:textId="77777777" w:rsidR="00305BC1" w:rsidRPr="009C78D2" w:rsidRDefault="00305BC1" w:rsidP="00B60246">
                              <w:pPr>
                                <w:rPr>
                                  <w:color w:val="000000"/>
                                  <w:sz w:val="16"/>
                                  <w:szCs w:val="16"/>
                                </w:rPr>
                              </w:pPr>
                              <w:r w:rsidRPr="009C78D2">
                                <w:rPr>
                                  <w:color w:val="FFFFFF"/>
                                  <w:spacing w:val="-2"/>
                                  <w:w w:val="110"/>
                                  <w:sz w:val="16"/>
                                  <w:szCs w:val="16"/>
                                </w:rPr>
                                <w:t>Actions:</w:t>
                              </w:r>
                            </w:p>
                            <w:p w14:paraId="2512DE89" w14:textId="77777777" w:rsidR="00305BC1" w:rsidRPr="009C78D2" w:rsidRDefault="00925B6B" w:rsidP="00925B6B">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1.</w:t>
                              </w:r>
                              <w:r w:rsidRPr="009C78D2">
                                <w:rPr>
                                  <w:rFonts w:ascii="Calibri" w:eastAsia="Calibri" w:hAnsi="Calibri" w:cs="Calibri"/>
                                  <w:color w:val="FFFFFF"/>
                                  <w:w w:val="110"/>
                                  <w:sz w:val="18"/>
                                  <w:szCs w:val="18"/>
                                  <w:lang w:val="en-US"/>
                                </w:rPr>
                                <w:tab/>
                              </w:r>
                              <w:r w:rsidR="00305BC1" w:rsidRPr="009C78D2">
                                <w:rPr>
                                  <w:color w:val="FFFFFF"/>
                                  <w:w w:val="110"/>
                                  <w:sz w:val="16"/>
                                  <w:szCs w:val="16"/>
                                </w:rPr>
                                <w:t>A coded</w:t>
                              </w:r>
                              <w:r w:rsidR="00305BC1">
                                <w:rPr>
                                  <w:color w:val="FFFFFF"/>
                                  <w:w w:val="110"/>
                                  <w:sz w:val="16"/>
                                  <w:szCs w:val="16"/>
                                </w:rPr>
                                <w:t xml:space="preserve"> </w:t>
                              </w:r>
                              <w:r w:rsidR="00305BC1" w:rsidRPr="009C5D33">
                                <w:rPr>
                                  <w:strike/>
                                  <w:color w:val="FF0000"/>
                                  <w:w w:val="110"/>
                                  <w:sz w:val="16"/>
                                  <w:szCs w:val="16"/>
                                  <w:u w:val="dash"/>
                                </w:rPr>
                                <w:t>Inmarsat</w:t>
                              </w:r>
                              <w:r w:rsidR="00305BC1" w:rsidRPr="00B03AEC">
                                <w:rPr>
                                  <w:strike/>
                                  <w:color w:val="FF0000"/>
                                  <w:w w:val="110"/>
                                  <w:sz w:val="16"/>
                                  <w:szCs w:val="16"/>
                                  <w:u w:val="dash"/>
                                </w:rPr>
                                <w:t xml:space="preserve"> </w:t>
                              </w:r>
                              <w:r w:rsidR="00305BC1" w:rsidRPr="009C78D2">
                                <w:rPr>
                                  <w:color w:val="FFFFFF"/>
                                  <w:w w:val="110"/>
                                  <w:sz w:val="16"/>
                                  <w:szCs w:val="16"/>
                                </w:rPr>
                                <w:t>EGC area (rectangular or circular) should be determined to cover the area</w:t>
                              </w:r>
                            </w:p>
                            <w:p w14:paraId="5FEFEA89" w14:textId="77777777" w:rsidR="00305BC1" w:rsidRPr="009C78D2" w:rsidRDefault="00925B6B" w:rsidP="00925B6B">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2.</w:t>
                              </w:r>
                              <w:r w:rsidRPr="009C78D2">
                                <w:rPr>
                                  <w:rFonts w:ascii="Calibri" w:eastAsia="Calibri" w:hAnsi="Calibri" w:cs="Calibri"/>
                                  <w:color w:val="FFFFFF"/>
                                  <w:w w:val="110"/>
                                  <w:sz w:val="18"/>
                                  <w:szCs w:val="18"/>
                                  <w:lang w:val="en-US"/>
                                </w:rPr>
                                <w:tab/>
                              </w:r>
                              <w:r w:rsidR="00305BC1" w:rsidRPr="009C78D2">
                                <w:rPr>
                                  <w:color w:val="FFFFFF"/>
                                  <w:w w:val="110"/>
                                  <w:sz w:val="16"/>
                                  <w:szCs w:val="16"/>
                                </w:rPr>
                                <w:t>Request</w:t>
                              </w:r>
                              <w:r w:rsidR="00305BC1" w:rsidRPr="009C78D2">
                                <w:rPr>
                                  <w:color w:val="FFFFFF"/>
                                  <w:spacing w:val="-12"/>
                                  <w:w w:val="110"/>
                                  <w:sz w:val="16"/>
                                  <w:szCs w:val="16"/>
                                </w:rPr>
                                <w:t xml:space="preserve"> </w:t>
                              </w:r>
                              <w:r w:rsidR="00305BC1" w:rsidRPr="009C78D2">
                                <w:rPr>
                                  <w:color w:val="FFFFFF"/>
                                  <w:w w:val="110"/>
                                  <w:sz w:val="16"/>
                                  <w:szCs w:val="16"/>
                                </w:rPr>
                                <w:t>a</w:t>
                              </w:r>
                              <w:r w:rsidR="00305BC1" w:rsidRPr="009C78D2">
                                <w:rPr>
                                  <w:color w:val="FFFFFF"/>
                                  <w:spacing w:val="-11"/>
                                  <w:w w:val="110"/>
                                  <w:sz w:val="16"/>
                                  <w:szCs w:val="16"/>
                                </w:rPr>
                                <w:t xml:space="preserve"> </w:t>
                              </w:r>
                              <w:r w:rsidR="00305BC1" w:rsidRPr="009C78D2">
                                <w:rPr>
                                  <w:color w:val="FFFFFF"/>
                                  <w:w w:val="110"/>
                                  <w:sz w:val="16"/>
                                  <w:szCs w:val="16"/>
                                </w:rPr>
                                <w:t>transmission</w:t>
                              </w:r>
                              <w:r w:rsidR="00305BC1" w:rsidRPr="009C78D2">
                                <w:rPr>
                                  <w:color w:val="FFFFFF"/>
                                  <w:spacing w:val="-11"/>
                                  <w:w w:val="110"/>
                                  <w:sz w:val="16"/>
                                  <w:szCs w:val="16"/>
                                </w:rPr>
                                <w:t xml:space="preserve"> </w:t>
                              </w:r>
                              <w:r w:rsidR="00305BC1" w:rsidRPr="009C78D2">
                                <w:rPr>
                                  <w:color w:val="FFFFFF"/>
                                  <w:w w:val="110"/>
                                  <w:sz w:val="16"/>
                                  <w:szCs w:val="16"/>
                                </w:rPr>
                                <w:t>time</w:t>
                              </w:r>
                              <w:r w:rsidR="00305BC1" w:rsidRPr="009C78D2">
                                <w:rPr>
                                  <w:color w:val="FFFFFF"/>
                                  <w:spacing w:val="-11"/>
                                  <w:w w:val="110"/>
                                  <w:sz w:val="16"/>
                                  <w:szCs w:val="16"/>
                                </w:rPr>
                                <w:t xml:space="preserve"> </w:t>
                              </w:r>
                              <w:r w:rsidR="00305BC1" w:rsidRPr="009C78D2">
                                <w:rPr>
                                  <w:color w:val="FFFFFF"/>
                                  <w:w w:val="110"/>
                                  <w:sz w:val="16"/>
                                  <w:szCs w:val="16"/>
                                </w:rPr>
                                <w:t>slot</w:t>
                              </w:r>
                              <w:r w:rsidR="00305BC1" w:rsidRPr="009C78D2">
                                <w:rPr>
                                  <w:color w:val="FFFFFF"/>
                                  <w:spacing w:val="-11"/>
                                  <w:w w:val="110"/>
                                  <w:sz w:val="16"/>
                                  <w:szCs w:val="16"/>
                                </w:rPr>
                                <w:t xml:space="preserve"> </w:t>
                              </w:r>
                              <w:r w:rsidR="00305BC1" w:rsidRPr="009C78D2">
                                <w:rPr>
                                  <w:color w:val="FFFFFF"/>
                                  <w:w w:val="110"/>
                                  <w:sz w:val="16"/>
                                  <w:szCs w:val="16"/>
                                </w:rPr>
                                <w:t>from</w:t>
                              </w:r>
                              <w:r w:rsidR="00305BC1" w:rsidRPr="009C78D2">
                                <w:rPr>
                                  <w:color w:val="FFFFFF"/>
                                  <w:spacing w:val="-12"/>
                                  <w:w w:val="110"/>
                                  <w:sz w:val="16"/>
                                  <w:szCs w:val="16"/>
                                </w:rPr>
                                <w:t xml:space="preserve"> </w:t>
                              </w:r>
                              <w:r w:rsidR="00305BC1" w:rsidRPr="009C78D2">
                                <w:rPr>
                                  <w:color w:val="FFFFFF"/>
                                  <w:w w:val="110"/>
                                  <w:sz w:val="16"/>
                                  <w:szCs w:val="16"/>
                                </w:rPr>
                                <w:t>the</w:t>
                              </w:r>
                              <w:r w:rsidR="00305BC1" w:rsidRPr="009C78D2">
                                <w:rPr>
                                  <w:color w:val="FFFFFF"/>
                                  <w:spacing w:val="-11"/>
                                  <w:w w:val="110"/>
                                  <w:sz w:val="16"/>
                                  <w:szCs w:val="16"/>
                                </w:rPr>
                                <w:t xml:space="preserve"> </w:t>
                              </w:r>
                              <w:r w:rsidR="00305BC1" w:rsidRPr="00DE15E7">
                                <w:rPr>
                                  <w:color w:val="008000"/>
                                  <w:w w:val="110"/>
                                  <w:sz w:val="16"/>
                                  <w:szCs w:val="16"/>
                                  <w:u w:val="dash"/>
                                </w:rPr>
                                <w:t>IMO EGC Coordinating</w:t>
                              </w:r>
                              <w:r w:rsidR="00305BC1">
                                <w:rPr>
                                  <w:color w:val="FFFFFF"/>
                                  <w:w w:val="110"/>
                                  <w:sz w:val="16"/>
                                  <w:szCs w:val="16"/>
                                </w:rPr>
                                <w:t xml:space="preserve"> </w:t>
                              </w:r>
                              <w:r w:rsidR="00305BC1" w:rsidRPr="00DE15E7">
                                <w:rPr>
                                  <w:strike/>
                                  <w:color w:val="FF0000"/>
                                  <w:w w:val="110"/>
                                  <w:sz w:val="16"/>
                                  <w:szCs w:val="16"/>
                                  <w:u w:val="dash"/>
                                </w:rPr>
                                <w:t>SafetyNET</w:t>
                              </w:r>
                              <w:r w:rsidR="00305BC1" w:rsidRPr="009F0398">
                                <w:rPr>
                                  <w:strike/>
                                  <w:color w:val="FF0000"/>
                                  <w:w w:val="110"/>
                                  <w:sz w:val="16"/>
                                  <w:szCs w:val="16"/>
                                  <w:u w:val="dash"/>
                                </w:rPr>
                                <w:t xml:space="preserve"> </w:t>
                              </w:r>
                              <w:r w:rsidR="00305BC1" w:rsidRPr="009C78D2">
                                <w:rPr>
                                  <w:color w:val="FFFFFF"/>
                                  <w:w w:val="110"/>
                                  <w:sz w:val="16"/>
                                  <w:szCs w:val="16"/>
                                </w:rPr>
                                <w:t xml:space="preserve">Panel; follow procedures in the </w:t>
                              </w:r>
                              <w:r w:rsidR="00305BC1" w:rsidRPr="00DE15E7">
                                <w:rPr>
                                  <w:color w:val="008000"/>
                                  <w:w w:val="110"/>
                                  <w:sz w:val="16"/>
                                  <w:szCs w:val="16"/>
                                  <w:u w:val="dash"/>
                                </w:rPr>
                                <w:t xml:space="preserve">IMO manuals of the RMSS providers </w:t>
                              </w:r>
                              <w:r w:rsidR="00305BC1" w:rsidRPr="00DE15E7">
                                <w:rPr>
                                  <w:strike/>
                                  <w:color w:val="FF0000"/>
                                  <w:w w:val="110"/>
                                  <w:sz w:val="16"/>
                                  <w:szCs w:val="16"/>
                                  <w:u w:val="dash"/>
                                </w:rPr>
                                <w:t>SafetyNET Manual</w:t>
                              </w:r>
                            </w:p>
                            <w:p w14:paraId="12056F86" w14:textId="77777777" w:rsidR="00305BC1" w:rsidRPr="009C78D2" w:rsidRDefault="00925B6B" w:rsidP="00925B6B">
                              <w:pPr>
                                <w:widowControl w:val="0"/>
                                <w:tabs>
                                  <w:tab w:val="clear" w:pos="1134"/>
                                  <w:tab w:val="left" w:pos="347"/>
                                </w:tabs>
                                <w:autoSpaceDE w:val="0"/>
                                <w:autoSpaceDN w:val="0"/>
                                <w:ind w:hanging="241"/>
                                <w:jc w:val="left"/>
                                <w:rPr>
                                  <w:i/>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00305BC1" w:rsidRPr="009C78D2">
                                <w:rPr>
                                  <w:color w:val="FFFFFF"/>
                                  <w:w w:val="110"/>
                                  <w:sz w:val="16"/>
                                  <w:szCs w:val="16"/>
                                </w:rPr>
                                <w:t>New</w:t>
                              </w:r>
                              <w:r w:rsidR="00305BC1" w:rsidRPr="009C78D2">
                                <w:rPr>
                                  <w:color w:val="FFFFFF"/>
                                  <w:spacing w:val="-5"/>
                                  <w:w w:val="110"/>
                                  <w:sz w:val="16"/>
                                  <w:szCs w:val="16"/>
                                </w:rPr>
                                <w:t xml:space="preserve"> </w:t>
                              </w:r>
                              <w:r w:rsidR="00305BC1" w:rsidRPr="009C78D2">
                                <w:rPr>
                                  <w:color w:val="FFFFFF"/>
                                  <w:w w:val="110"/>
                                  <w:sz w:val="16"/>
                                  <w:szCs w:val="16"/>
                                </w:rPr>
                                <w:t>boundaries</w:t>
                              </w:r>
                              <w:r w:rsidR="00305BC1" w:rsidRPr="009C78D2">
                                <w:rPr>
                                  <w:color w:val="FFFFFF"/>
                                  <w:spacing w:val="-5"/>
                                  <w:w w:val="110"/>
                                  <w:sz w:val="16"/>
                                  <w:szCs w:val="16"/>
                                </w:rPr>
                                <w:t xml:space="preserve"> </w:t>
                              </w:r>
                              <w:r w:rsidR="00305BC1" w:rsidRPr="009C78D2">
                                <w:rPr>
                                  <w:color w:val="FFFFFF"/>
                                  <w:w w:val="110"/>
                                  <w:sz w:val="16"/>
                                  <w:szCs w:val="16"/>
                                </w:rPr>
                                <w:t>should</w:t>
                              </w:r>
                              <w:r w:rsidR="00305BC1" w:rsidRPr="009C78D2">
                                <w:rPr>
                                  <w:color w:val="FFFFFF"/>
                                  <w:spacing w:val="-5"/>
                                  <w:w w:val="110"/>
                                  <w:sz w:val="16"/>
                                  <w:szCs w:val="16"/>
                                </w:rPr>
                                <w:t xml:space="preserve"> </w:t>
                              </w:r>
                              <w:r w:rsidR="00305BC1" w:rsidRPr="009C78D2">
                                <w:rPr>
                                  <w:color w:val="FFFFFF"/>
                                  <w:w w:val="110"/>
                                  <w:sz w:val="16"/>
                                  <w:szCs w:val="16"/>
                                </w:rPr>
                                <w:t>be</w:t>
                              </w:r>
                              <w:r w:rsidR="00305BC1" w:rsidRPr="009C78D2">
                                <w:rPr>
                                  <w:color w:val="FFFFFF"/>
                                  <w:spacing w:val="-5"/>
                                  <w:w w:val="110"/>
                                  <w:sz w:val="16"/>
                                  <w:szCs w:val="16"/>
                                </w:rPr>
                                <w:t xml:space="preserve"> </w:t>
                              </w:r>
                              <w:r w:rsidR="00305BC1" w:rsidRPr="009C78D2">
                                <w:rPr>
                                  <w:color w:val="FFFFFF"/>
                                  <w:w w:val="110"/>
                                  <w:sz w:val="16"/>
                                  <w:szCs w:val="16"/>
                                </w:rPr>
                                <w:t>included</w:t>
                              </w:r>
                              <w:r w:rsidR="00305BC1" w:rsidRPr="009C78D2">
                                <w:rPr>
                                  <w:color w:val="FFFFFF"/>
                                  <w:spacing w:val="-4"/>
                                  <w:w w:val="110"/>
                                  <w:sz w:val="16"/>
                                  <w:szCs w:val="16"/>
                                </w:rPr>
                                <w:t xml:space="preserve"> </w:t>
                              </w:r>
                              <w:r w:rsidR="00305BC1" w:rsidRPr="009C78D2">
                                <w:rPr>
                                  <w:color w:val="FFFFFF"/>
                                  <w:w w:val="110"/>
                                  <w:sz w:val="16"/>
                                  <w:szCs w:val="16"/>
                                </w:rPr>
                                <w:t>in</w:t>
                              </w:r>
                              <w:r w:rsidR="00305BC1" w:rsidRPr="009C78D2">
                                <w:rPr>
                                  <w:color w:val="FFFFFF"/>
                                  <w:spacing w:val="-5"/>
                                  <w:w w:val="110"/>
                                  <w:sz w:val="16"/>
                                  <w:szCs w:val="16"/>
                                </w:rPr>
                                <w:t xml:space="preserve"> </w:t>
                              </w:r>
                              <w:r w:rsidR="00305BC1" w:rsidRPr="009C78D2">
                                <w:rPr>
                                  <w:i/>
                                  <w:color w:val="FFFFFF"/>
                                  <w:w w:val="110"/>
                                  <w:sz w:val="16"/>
                                  <w:szCs w:val="16"/>
                                </w:rPr>
                                <w:t>Weather</w:t>
                              </w:r>
                              <w:r w:rsidR="00305BC1" w:rsidRPr="009C78D2">
                                <w:rPr>
                                  <w:i/>
                                  <w:color w:val="FFFFFF"/>
                                  <w:spacing w:val="-5"/>
                                  <w:w w:val="110"/>
                                  <w:sz w:val="16"/>
                                  <w:szCs w:val="16"/>
                                </w:rPr>
                                <w:t xml:space="preserve"> </w:t>
                              </w:r>
                              <w:r w:rsidR="00305BC1" w:rsidRPr="009C78D2">
                                <w:rPr>
                                  <w:i/>
                                  <w:color w:val="FFFFFF"/>
                                  <w:spacing w:val="-2"/>
                                  <w:w w:val="110"/>
                                  <w:sz w:val="16"/>
                                  <w:szCs w:val="16"/>
                                </w:rPr>
                                <w:t>Reporting</w:t>
                              </w:r>
                            </w:p>
                            <w:p w14:paraId="759434C7" w14:textId="77777777" w:rsidR="00305BC1" w:rsidRPr="009C78D2" w:rsidRDefault="00305BC1" w:rsidP="00B60246">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51B9B2F9" w14:textId="77777777" w:rsidR="00305BC1" w:rsidRPr="009C78D2" w:rsidRDefault="00925B6B" w:rsidP="00925B6B">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00305BC1" w:rsidRPr="009C78D2">
                                <w:rPr>
                                  <w:color w:val="FFFFFF"/>
                                  <w:w w:val="110"/>
                                  <w:sz w:val="16"/>
                                  <w:szCs w:val="16"/>
                                </w:rPr>
                                <w:t>Nominate</w:t>
                              </w:r>
                              <w:r w:rsidR="00305BC1" w:rsidRPr="009C78D2">
                                <w:rPr>
                                  <w:color w:val="FFFFFF"/>
                                  <w:spacing w:val="-7"/>
                                  <w:w w:val="110"/>
                                  <w:sz w:val="16"/>
                                  <w:szCs w:val="16"/>
                                </w:rPr>
                                <w:t xml:space="preserve"> </w:t>
                              </w:r>
                              <w:r w:rsidR="00305BC1" w:rsidRPr="009C78D2">
                                <w:rPr>
                                  <w:color w:val="FFFFFF"/>
                                  <w:w w:val="110"/>
                                  <w:sz w:val="16"/>
                                  <w:szCs w:val="16"/>
                                </w:rPr>
                                <w:t>a</w:t>
                              </w:r>
                              <w:r w:rsidR="00305BC1" w:rsidRPr="009C78D2">
                                <w:rPr>
                                  <w:color w:val="FFFFFF"/>
                                  <w:spacing w:val="-7"/>
                                  <w:w w:val="110"/>
                                  <w:sz w:val="16"/>
                                  <w:szCs w:val="16"/>
                                </w:rPr>
                                <w:t xml:space="preserve"> </w:t>
                              </w:r>
                              <w:r w:rsidR="00305BC1" w:rsidRPr="009C78D2">
                                <w:rPr>
                                  <w:color w:val="FFFFFF"/>
                                  <w:w w:val="110"/>
                                  <w:sz w:val="16"/>
                                  <w:szCs w:val="16"/>
                                </w:rPr>
                                <w:t>METAREA</w:t>
                              </w:r>
                              <w:r w:rsidR="00305BC1" w:rsidRPr="009C78D2">
                                <w:rPr>
                                  <w:color w:val="FFFFFF"/>
                                  <w:spacing w:val="-7"/>
                                  <w:w w:val="110"/>
                                  <w:sz w:val="16"/>
                                  <w:szCs w:val="16"/>
                                </w:rPr>
                                <w:t xml:space="preserve"> </w:t>
                              </w:r>
                              <w:r w:rsidR="00305BC1" w:rsidRPr="009C78D2">
                                <w:rPr>
                                  <w:color w:val="FFFFFF"/>
                                  <w:spacing w:val="-2"/>
                                  <w:w w:val="110"/>
                                  <w:sz w:val="16"/>
                                  <w:szCs w:val="16"/>
                                </w:rPr>
                                <w:t>Coordinator</w:t>
                              </w:r>
                            </w:p>
                            <w:p w14:paraId="5C13DDE3" w14:textId="77777777" w:rsidR="00305BC1" w:rsidRPr="009C78D2" w:rsidRDefault="00925B6B" w:rsidP="00925B6B">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00305BC1" w:rsidRPr="009C78D2">
                                <w:rPr>
                                  <w:color w:val="FFFFFF"/>
                                  <w:w w:val="110"/>
                                  <w:sz w:val="16"/>
                                  <w:szCs w:val="16"/>
                                </w:rPr>
                                <w:t>Complete a WMO self-</w:t>
                              </w:r>
                              <w:r w:rsidR="00305BC1" w:rsidRPr="009C78D2">
                                <w:rPr>
                                  <w:color w:val="FFFFFF"/>
                                  <w:spacing w:val="-2"/>
                                  <w:w w:val="110"/>
                                  <w:sz w:val="16"/>
                                  <w:szCs w:val="16"/>
                                </w:rPr>
                                <w:t>assessment</w:t>
                              </w:r>
                            </w:p>
                          </w:txbxContent>
                        </wps:txbx>
                        <wps:bodyPr rot="0" vert="horz" wrap="square" lIns="0" tIns="0" rIns="0" bIns="0" anchor="t" anchorCtr="0" upright="1">
                          <a:noAutofit/>
                        </wps:bodyPr>
                      </wps:wsp>
                      <wps:wsp>
                        <wps:cNvPr id="110" name="docshape411"/>
                        <wps:cNvSpPr txBox="1">
                          <a:spLocks noChangeArrowheads="1"/>
                        </wps:cNvSpPr>
                        <wps:spPr bwMode="auto">
                          <a:xfrm>
                            <a:off x="7788" y="2556"/>
                            <a:ext cx="2320" cy="496"/>
                          </a:xfrm>
                          <a:prstGeom prst="rect">
                            <a:avLst/>
                          </a:prstGeom>
                          <a:solidFill>
                            <a:srgbClr val="5F94C8"/>
                          </a:solidFill>
                          <a:ln w="25400">
                            <a:solidFill>
                              <a:srgbClr val="46709C"/>
                            </a:solidFill>
                            <a:miter lim="800000"/>
                            <a:headEnd/>
                            <a:tailEnd/>
                          </a:ln>
                        </wps:spPr>
                        <wps:txbx>
                          <w:txbxContent>
                            <w:p w14:paraId="490B4A8D" w14:textId="77777777" w:rsidR="00305BC1" w:rsidRPr="009C78D2" w:rsidRDefault="00305BC1" w:rsidP="009C78D2">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41568" id="Group 92" o:spid="_x0000_s1073" style="position:absolute;left:0;text-align:left;margin-left:92pt;margin-top:14.55pt;width:422.75pt;height:300.2pt;z-index:-251658227;mso-wrap-distance-left:0;mso-wrap-distance-right:0;mso-position-horizontal-relative:page" coordorigin="1653,232" coordsize="8455,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">
                <v:shape id="docshape398" o:spid="_x0000_s1074"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" path="m1819,l,414,1819,827,3638,414,1819,xe" fillcolor="#5f94c8" stroked="f">
                  <v:path arrowok="t" o:connecttype="custom" o:connectlocs="1819,1142;0,1556;1819,1969;3638,1556;1819,1142" o:connectangles="0,0,0,0,0"/>
                </v:shape>
                <v:shape id="docshape399" o:spid="_x0000_s1075" style="position:absolute;left:2604;top:1142;width:3638;height:827;visibility:visible;mso-wrap-style:square;v-text-anchor:top" coordsize="36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" path="m,414l1819,,3638,414,1819,827,,414xe" filled="f" strokecolor="#46709c" strokeweight="2pt">
                  <v:path arrowok="t" o:connecttype="custom" o:connectlocs="0,1556;1819,1142;3638,1556;1819,1969;0,1556" o:connectangles="0,0,0,0,0"/>
                </v:shape>
                <v:line id="Line 83" o:spid="_x0000_s1076" style="position:absolute;visibility:visible;mso-wrap-style:square" from="4423,729" to="442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" strokecolor="#5b92c6"/>
                <v:shape id="docshape400" o:spid="_x0000_s1077" style="position:absolute;left:4355;top:1009;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" path="m119,r-8,2l68,75,26,2,17,,3,8,,17,68,133,136,17,133,8,119,xe" fillcolor="#5b92c6" stroked="f">
                  <v:path arrowok="t" o:connecttype="custom" o:connectlocs="119,1010;111,1012;68,1085;26,1012;17,1010;3,1018;0,1027;68,1143;136,1027;133,1018;119,1010" o:connectangles="0,0,0,0,0,0,0,0,0,0,0"/>
                </v:shape>
                <v:shape id="docshape401" o:spid="_x0000_s1078"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" path="m2769,l,578r2769,579l5538,578,2769,xe" fillcolor="#5f94c8" stroked="f">
                  <v:path arrowok="t" o:connecttype="custom" o:connectlocs="2769,2226;0,2804;2769,3383;5538,2804;2769,2226" o:connectangles="0,0,0,0,0"/>
                </v:shape>
                <v:shape id="docshape402" o:spid="_x0000_s1079" style="position:absolute;left:1653;top:2225;width:5539;height:1158;visibility:visible;mso-wrap-style:square;v-text-anchor:top" coordsize="55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" path="m,578l2769,,5538,578,2769,1157,,578xe" filled="f" strokecolor="#46709c" strokeweight="2pt">
                  <v:path arrowok="t" o:connecttype="custom" o:connectlocs="0,2804;2769,2226;5538,2804;2769,3383;0,2804" o:connectangles="0,0,0,0,0"/>
                </v:shape>
                <v:line id="Line 87" o:spid="_x0000_s1080" style="position:absolute;visibility:visible;mso-wrap-style:square" from="4423,1969" to="4423,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" strokecolor="#5b92c6"/>
                <v:shape id="docshape403" o:spid="_x0000_s1081" style="position:absolute;left:4355;top:2092;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" path="m119,r-8,2l68,75,26,2,17,,3,8,,17,68,133,136,17,133,8,119,xe" fillcolor="#5b92c6" stroked="f">
                  <v:path arrowok="t" o:connecttype="custom" o:connectlocs="119,2093;111,2095;68,2168;26,2095;17,2093;3,2101;0,2110;68,2226;136,2110;133,2101;119,2093" o:connectangles="0,0,0,0,0,0,0,0,0,0,0"/>
                </v:shape>
                <v:line id="Line 89" o:spid="_x0000_s1082" style="position:absolute;visibility:visible;mso-wrap-style:square" from="4423,3383" to="4423,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" strokecolor="#5b92c6"/>
                <v:shape id="docshape404" o:spid="_x0000_s1083" style="position:absolute;left:4355;top:3571;width:136;height:134;visibility:visible;mso-wrap-style:square;v-text-anchor:top" coordsize="13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" path="m119,r-8,2l68,75,26,2,17,,3,8,,17,68,133,136,17,133,8,119,xe" fillcolor="#5b92c6" stroked="f">
                  <v:path arrowok="t" o:connecttype="custom" o:connectlocs="119,3572;111,3574;68,3647;26,3574;17,3572;3,3580;0,3589;68,3705;136,3589;133,3580;119,3572" o:connectangles="0,0,0,0,0,0,0,0,0,0,0"/>
                </v:shape>
                <v:line id="Line 91" o:spid="_x0000_s1084" style="position:absolute;visibility:visible;mso-wrap-style:square" from="7192,2804" to="775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" strokecolor="#5b92c6"/>
                <v:shape id="docshape405" o:spid="_x0000_s1085" type="#_x0000_t75" style="position:absolute;left:7655;top:2736;width:13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">
                  <v:imagedata r:id="rId31" o:title=""/>
                </v:shape>
                <v:shape id="_x0000_s1086" type="#_x0000_t202" style="position:absolute;left:3142;top:1393;width:27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D3E03EE" w14:textId="77777777" w:rsidR="00305BC1" w:rsidRPr="00B60246" w:rsidRDefault="00305BC1" w:rsidP="00B60246">
                        <w:pPr>
                          <w:jc w:val="center"/>
                          <w:rPr>
                            <w:sz w:val="16"/>
                            <w:szCs w:val="18"/>
                          </w:rPr>
                        </w:pPr>
                        <w:r w:rsidRPr="00B60246">
                          <w:rPr>
                            <w:color w:val="FFFFFF"/>
                            <w:spacing w:val="-2"/>
                            <w:w w:val="110"/>
                            <w:sz w:val="16"/>
                            <w:szCs w:val="18"/>
                          </w:rPr>
                          <w:t>Preparation</w:t>
                        </w:r>
                        <w:r w:rsidRPr="00B60246">
                          <w:rPr>
                            <w:color w:val="FFFFFF"/>
                            <w:spacing w:val="-10"/>
                            <w:w w:val="110"/>
                            <w:sz w:val="16"/>
                            <w:szCs w:val="18"/>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8"/>
                          </w:rPr>
                          <w:t>ervice</w:t>
                        </w:r>
                        <w:r w:rsidRPr="00B60246">
                          <w:rPr>
                            <w:color w:val="FFFFFF"/>
                            <w:spacing w:val="-9"/>
                            <w:w w:val="110"/>
                            <w:sz w:val="16"/>
                            <w:szCs w:val="18"/>
                          </w:rPr>
                          <w:t xml:space="preserve"> </w:t>
                        </w:r>
                        <w:r w:rsidRPr="00B60246">
                          <w:rPr>
                            <w:color w:val="FFFFFF"/>
                            <w:spacing w:val="-2"/>
                            <w:w w:val="110"/>
                            <w:sz w:val="16"/>
                            <w:szCs w:val="18"/>
                          </w:rPr>
                          <w:t>role accepted?</w:t>
                        </w:r>
                      </w:p>
                      <w:p w14:paraId="5F299B86" w14:textId="77777777" w:rsidR="00305BC1" w:rsidRPr="00B60246" w:rsidRDefault="00305BC1" w:rsidP="00B60246">
                        <w:pPr>
                          <w:jc w:val="center"/>
                          <w:rPr>
                            <w:sz w:val="32"/>
                            <w:szCs w:val="22"/>
                          </w:rPr>
                        </w:pPr>
                      </w:p>
                    </w:txbxContent>
                  </v:textbox>
                </v:shape>
                <v:shape id="_x0000_s1087" type="#_x0000_t202" style="position:absolute;left:7344;top:2568;width:35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F6D9300" w14:textId="77777777" w:rsidR="00305BC1" w:rsidRDefault="00305BC1" w:rsidP="00E27E4B">
                        <w:pPr>
                          <w:spacing w:before="1"/>
                          <w:rPr>
                            <w:sz w:val="18"/>
                          </w:rPr>
                        </w:pPr>
                        <w:r>
                          <w:rPr>
                            <w:spacing w:val="-5"/>
                            <w:w w:val="115"/>
                            <w:sz w:val="18"/>
                          </w:rPr>
                          <w:t>No</w:t>
                        </w:r>
                      </w:p>
                    </w:txbxContent>
                  </v:textbox>
                </v:shape>
                <v:shape id="docshape408" o:spid="_x0000_s1088" type="#_x0000_t202" style="position:absolute;left:4556;top:3410;width:40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ACA99BE" w14:textId="77777777" w:rsidR="00305BC1" w:rsidRDefault="00305BC1" w:rsidP="00E27E4B">
                        <w:pPr>
                          <w:spacing w:before="1"/>
                          <w:rPr>
                            <w:sz w:val="18"/>
                          </w:rPr>
                        </w:pPr>
                        <w:r>
                          <w:rPr>
                            <w:spacing w:val="-5"/>
                            <w:w w:val="110"/>
                            <w:sz w:val="18"/>
                          </w:rPr>
                          <w:t>Yes</w:t>
                        </w:r>
                      </w:p>
                    </w:txbxContent>
                  </v:textbox>
                </v:shape>
                <v:shape id="docshape409" o:spid="_x0000_s1089" type="#_x0000_t202" style="position:absolute;left:3263;top:232;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" fillcolor="#5f94c8" strokecolor="#46709c" strokeweight="2pt">
                  <v:textbox inset="0,0,0,0">
                    <w:txbxContent>
                      <w:p w14:paraId="2F976D45" w14:textId="77777777" w:rsidR="00305BC1" w:rsidRPr="00B60246" w:rsidRDefault="00305BC1" w:rsidP="00B60246">
                        <w:pPr>
                          <w:jc w:val="center"/>
                          <w:rPr>
                            <w:color w:val="000000"/>
                            <w:sz w:val="16"/>
                            <w:szCs w:val="16"/>
                          </w:rPr>
                        </w:pPr>
                        <w:r w:rsidRPr="00B60246">
                          <w:rPr>
                            <w:color w:val="FFFFFF"/>
                            <w:spacing w:val="-2"/>
                            <w:w w:val="110"/>
                            <w:sz w:val="16"/>
                            <w:szCs w:val="16"/>
                          </w:rPr>
                          <w:t>Preparation</w:t>
                        </w:r>
                        <w:r w:rsidRPr="00B60246">
                          <w:rPr>
                            <w:color w:val="FFFFFF"/>
                            <w:spacing w:val="-10"/>
                            <w:w w:val="110"/>
                            <w:sz w:val="16"/>
                            <w:szCs w:val="16"/>
                          </w:rPr>
                          <w:t xml:space="preserve"> </w:t>
                        </w:r>
                        <w:r w:rsidRPr="009C5D33">
                          <w:rPr>
                            <w:color w:val="008000"/>
                            <w:spacing w:val="-2"/>
                            <w:w w:val="110"/>
                            <w:sz w:val="16"/>
                            <w:szCs w:val="16"/>
                            <w:u w:val="dash"/>
                          </w:rPr>
                          <w:t>S</w:t>
                        </w:r>
                        <w:r w:rsidRPr="009C5D33">
                          <w:rPr>
                            <w:strike/>
                            <w:color w:val="FF0000"/>
                            <w:spacing w:val="-2"/>
                            <w:w w:val="110"/>
                            <w:sz w:val="16"/>
                            <w:szCs w:val="16"/>
                            <w:u w:val="dash"/>
                          </w:rPr>
                          <w:t>s</w:t>
                        </w:r>
                        <w:r w:rsidRPr="00B60246">
                          <w:rPr>
                            <w:color w:val="FFFFFF"/>
                            <w:spacing w:val="-2"/>
                            <w:w w:val="110"/>
                            <w:sz w:val="16"/>
                            <w:szCs w:val="16"/>
                          </w:rPr>
                          <w:t>ervice</w:t>
                        </w:r>
                        <w:r w:rsidRPr="00B60246">
                          <w:rPr>
                            <w:color w:val="FFFFFF"/>
                            <w:spacing w:val="-9"/>
                            <w:w w:val="110"/>
                            <w:sz w:val="16"/>
                            <w:szCs w:val="16"/>
                          </w:rPr>
                          <w:t xml:space="preserve"> </w:t>
                        </w:r>
                        <w:r w:rsidRPr="00B60246">
                          <w:rPr>
                            <w:color w:val="FFFFFF"/>
                            <w:spacing w:val="-2"/>
                            <w:w w:val="110"/>
                            <w:sz w:val="16"/>
                            <w:szCs w:val="16"/>
                          </w:rPr>
                          <w:t>role recommended</w:t>
                        </w:r>
                      </w:p>
                    </w:txbxContent>
                  </v:textbox>
                </v:shape>
                <v:shape id="docshape410" o:spid="_x0000_s1090" type="#_x0000_t202" style="position:absolute;left:1685;top:3704;width:5475;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" fillcolor="#5f94c8" strokecolor="#46709c" strokeweight="2pt">
                  <v:textbox inset="0,0,0,0">
                    <w:txbxContent>
                      <w:p w14:paraId="5F4AA443" w14:textId="77777777" w:rsidR="00305BC1" w:rsidRPr="009C78D2" w:rsidRDefault="00305BC1" w:rsidP="00B60246">
                        <w:pPr>
                          <w:rPr>
                            <w:color w:val="000000"/>
                            <w:sz w:val="16"/>
                            <w:szCs w:val="16"/>
                          </w:rPr>
                        </w:pPr>
                        <w:r w:rsidRPr="009C78D2">
                          <w:rPr>
                            <w:color w:val="FFFFFF"/>
                            <w:w w:val="110"/>
                            <w:sz w:val="16"/>
                            <w:szCs w:val="16"/>
                          </w:rPr>
                          <w:t>Accept</w:t>
                        </w:r>
                        <w:r w:rsidRPr="009C78D2">
                          <w:rPr>
                            <w:color w:val="FFFFFF"/>
                            <w:spacing w:val="-3"/>
                            <w:w w:val="110"/>
                            <w:sz w:val="16"/>
                            <w:szCs w:val="16"/>
                          </w:rPr>
                          <w:t xml:space="preserve"> </w:t>
                        </w:r>
                        <w:r w:rsidRPr="009C78D2">
                          <w:rPr>
                            <w:color w:val="FFFFFF"/>
                            <w:w w:val="110"/>
                            <w:sz w:val="16"/>
                            <w:szCs w:val="16"/>
                          </w:rPr>
                          <w:t>application</w:t>
                        </w:r>
                        <w:r w:rsidRPr="009C78D2">
                          <w:rPr>
                            <w:color w:val="FFFFFF"/>
                            <w:spacing w:val="-3"/>
                            <w:w w:val="110"/>
                            <w:sz w:val="16"/>
                            <w:szCs w:val="16"/>
                          </w:rPr>
                          <w:t xml:space="preserve"> </w:t>
                        </w:r>
                        <w:r w:rsidRPr="009C78D2">
                          <w:rPr>
                            <w:color w:val="FFFFFF"/>
                            <w:w w:val="110"/>
                            <w:sz w:val="16"/>
                            <w:szCs w:val="16"/>
                          </w:rPr>
                          <w:t>for</w:t>
                        </w:r>
                        <w:r w:rsidRPr="009C78D2">
                          <w:rPr>
                            <w:color w:val="FFFFFF"/>
                            <w:spacing w:val="-2"/>
                            <w:w w:val="110"/>
                            <w:sz w:val="16"/>
                            <w:szCs w:val="16"/>
                          </w:rPr>
                          <w:t xml:space="preserv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9C78D2">
                          <w:rPr>
                            <w:color w:val="FFFFFF"/>
                            <w:spacing w:val="-4"/>
                            <w:w w:val="110"/>
                            <w:sz w:val="16"/>
                            <w:szCs w:val="16"/>
                          </w:rPr>
                          <w:t xml:space="preserve"> role</w:t>
                        </w:r>
                      </w:p>
                      <w:p w14:paraId="4D8C93E7" w14:textId="77777777" w:rsidR="00305BC1" w:rsidRPr="009C78D2" w:rsidRDefault="00305BC1" w:rsidP="00B60246">
                        <w:pPr>
                          <w:rPr>
                            <w:color w:val="000000"/>
                            <w:sz w:val="16"/>
                            <w:szCs w:val="16"/>
                          </w:rPr>
                        </w:pPr>
                        <w:r w:rsidRPr="009C78D2">
                          <w:rPr>
                            <w:color w:val="FFFFFF"/>
                            <w:spacing w:val="-2"/>
                            <w:w w:val="110"/>
                            <w:sz w:val="16"/>
                            <w:szCs w:val="16"/>
                          </w:rPr>
                          <w:t>Actions:</w:t>
                        </w:r>
                      </w:p>
                      <w:p w14:paraId="2512DE89" w14:textId="77777777" w:rsidR="00305BC1" w:rsidRPr="009C78D2" w:rsidRDefault="00925B6B" w:rsidP="00925B6B">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1.</w:t>
                        </w:r>
                        <w:r w:rsidRPr="009C78D2">
                          <w:rPr>
                            <w:rFonts w:ascii="Calibri" w:eastAsia="Calibri" w:hAnsi="Calibri" w:cs="Calibri"/>
                            <w:color w:val="FFFFFF"/>
                            <w:w w:val="110"/>
                            <w:sz w:val="18"/>
                            <w:szCs w:val="18"/>
                            <w:lang w:val="en-US"/>
                          </w:rPr>
                          <w:tab/>
                        </w:r>
                        <w:r w:rsidR="00305BC1" w:rsidRPr="009C78D2">
                          <w:rPr>
                            <w:color w:val="FFFFFF"/>
                            <w:w w:val="110"/>
                            <w:sz w:val="16"/>
                            <w:szCs w:val="16"/>
                          </w:rPr>
                          <w:t>A coded</w:t>
                        </w:r>
                        <w:r w:rsidR="00305BC1">
                          <w:rPr>
                            <w:color w:val="FFFFFF"/>
                            <w:w w:val="110"/>
                            <w:sz w:val="16"/>
                            <w:szCs w:val="16"/>
                          </w:rPr>
                          <w:t xml:space="preserve"> </w:t>
                        </w:r>
                        <w:r w:rsidR="00305BC1" w:rsidRPr="009C5D33">
                          <w:rPr>
                            <w:strike/>
                            <w:color w:val="FF0000"/>
                            <w:w w:val="110"/>
                            <w:sz w:val="16"/>
                            <w:szCs w:val="16"/>
                            <w:u w:val="dash"/>
                          </w:rPr>
                          <w:t>Inmarsat</w:t>
                        </w:r>
                        <w:r w:rsidR="00305BC1" w:rsidRPr="00B03AEC">
                          <w:rPr>
                            <w:strike/>
                            <w:color w:val="FF0000"/>
                            <w:w w:val="110"/>
                            <w:sz w:val="16"/>
                            <w:szCs w:val="16"/>
                            <w:u w:val="dash"/>
                          </w:rPr>
                          <w:t xml:space="preserve"> </w:t>
                        </w:r>
                        <w:r w:rsidR="00305BC1" w:rsidRPr="009C78D2">
                          <w:rPr>
                            <w:color w:val="FFFFFF"/>
                            <w:w w:val="110"/>
                            <w:sz w:val="16"/>
                            <w:szCs w:val="16"/>
                          </w:rPr>
                          <w:t>EGC area (rectangular or circular) should be determined to cover the area</w:t>
                        </w:r>
                      </w:p>
                      <w:p w14:paraId="5FEFEA89" w14:textId="77777777" w:rsidR="00305BC1" w:rsidRPr="009C78D2" w:rsidRDefault="00925B6B" w:rsidP="00925B6B">
                        <w:pPr>
                          <w:widowControl w:val="0"/>
                          <w:tabs>
                            <w:tab w:val="clear" w:pos="1134"/>
                            <w:tab w:val="left" w:pos="347"/>
                          </w:tabs>
                          <w:autoSpaceDE w:val="0"/>
                          <w:autoSpaceDN w:val="0"/>
                          <w:ind w:hanging="240"/>
                          <w:jc w:val="left"/>
                          <w:rPr>
                            <w:color w:val="000000"/>
                            <w:sz w:val="16"/>
                            <w:szCs w:val="16"/>
                          </w:rPr>
                        </w:pPr>
                        <w:r w:rsidRPr="009C78D2">
                          <w:rPr>
                            <w:rFonts w:ascii="Calibri" w:eastAsia="Calibri" w:hAnsi="Calibri" w:cs="Calibri"/>
                            <w:color w:val="FFFFFF"/>
                            <w:w w:val="110"/>
                            <w:sz w:val="18"/>
                            <w:szCs w:val="18"/>
                            <w:lang w:val="en-US"/>
                          </w:rPr>
                          <w:t>2.</w:t>
                        </w:r>
                        <w:r w:rsidRPr="009C78D2">
                          <w:rPr>
                            <w:rFonts w:ascii="Calibri" w:eastAsia="Calibri" w:hAnsi="Calibri" w:cs="Calibri"/>
                            <w:color w:val="FFFFFF"/>
                            <w:w w:val="110"/>
                            <w:sz w:val="18"/>
                            <w:szCs w:val="18"/>
                            <w:lang w:val="en-US"/>
                          </w:rPr>
                          <w:tab/>
                        </w:r>
                        <w:r w:rsidR="00305BC1" w:rsidRPr="009C78D2">
                          <w:rPr>
                            <w:color w:val="FFFFFF"/>
                            <w:w w:val="110"/>
                            <w:sz w:val="16"/>
                            <w:szCs w:val="16"/>
                          </w:rPr>
                          <w:t>Request</w:t>
                        </w:r>
                        <w:r w:rsidR="00305BC1" w:rsidRPr="009C78D2">
                          <w:rPr>
                            <w:color w:val="FFFFFF"/>
                            <w:spacing w:val="-12"/>
                            <w:w w:val="110"/>
                            <w:sz w:val="16"/>
                            <w:szCs w:val="16"/>
                          </w:rPr>
                          <w:t xml:space="preserve"> </w:t>
                        </w:r>
                        <w:r w:rsidR="00305BC1" w:rsidRPr="009C78D2">
                          <w:rPr>
                            <w:color w:val="FFFFFF"/>
                            <w:w w:val="110"/>
                            <w:sz w:val="16"/>
                            <w:szCs w:val="16"/>
                          </w:rPr>
                          <w:t>a</w:t>
                        </w:r>
                        <w:r w:rsidR="00305BC1" w:rsidRPr="009C78D2">
                          <w:rPr>
                            <w:color w:val="FFFFFF"/>
                            <w:spacing w:val="-11"/>
                            <w:w w:val="110"/>
                            <w:sz w:val="16"/>
                            <w:szCs w:val="16"/>
                          </w:rPr>
                          <w:t xml:space="preserve"> </w:t>
                        </w:r>
                        <w:r w:rsidR="00305BC1" w:rsidRPr="009C78D2">
                          <w:rPr>
                            <w:color w:val="FFFFFF"/>
                            <w:w w:val="110"/>
                            <w:sz w:val="16"/>
                            <w:szCs w:val="16"/>
                          </w:rPr>
                          <w:t>transmission</w:t>
                        </w:r>
                        <w:r w:rsidR="00305BC1" w:rsidRPr="009C78D2">
                          <w:rPr>
                            <w:color w:val="FFFFFF"/>
                            <w:spacing w:val="-11"/>
                            <w:w w:val="110"/>
                            <w:sz w:val="16"/>
                            <w:szCs w:val="16"/>
                          </w:rPr>
                          <w:t xml:space="preserve"> </w:t>
                        </w:r>
                        <w:r w:rsidR="00305BC1" w:rsidRPr="009C78D2">
                          <w:rPr>
                            <w:color w:val="FFFFFF"/>
                            <w:w w:val="110"/>
                            <w:sz w:val="16"/>
                            <w:szCs w:val="16"/>
                          </w:rPr>
                          <w:t>time</w:t>
                        </w:r>
                        <w:r w:rsidR="00305BC1" w:rsidRPr="009C78D2">
                          <w:rPr>
                            <w:color w:val="FFFFFF"/>
                            <w:spacing w:val="-11"/>
                            <w:w w:val="110"/>
                            <w:sz w:val="16"/>
                            <w:szCs w:val="16"/>
                          </w:rPr>
                          <w:t xml:space="preserve"> </w:t>
                        </w:r>
                        <w:r w:rsidR="00305BC1" w:rsidRPr="009C78D2">
                          <w:rPr>
                            <w:color w:val="FFFFFF"/>
                            <w:w w:val="110"/>
                            <w:sz w:val="16"/>
                            <w:szCs w:val="16"/>
                          </w:rPr>
                          <w:t>slot</w:t>
                        </w:r>
                        <w:r w:rsidR="00305BC1" w:rsidRPr="009C78D2">
                          <w:rPr>
                            <w:color w:val="FFFFFF"/>
                            <w:spacing w:val="-11"/>
                            <w:w w:val="110"/>
                            <w:sz w:val="16"/>
                            <w:szCs w:val="16"/>
                          </w:rPr>
                          <w:t xml:space="preserve"> </w:t>
                        </w:r>
                        <w:r w:rsidR="00305BC1" w:rsidRPr="009C78D2">
                          <w:rPr>
                            <w:color w:val="FFFFFF"/>
                            <w:w w:val="110"/>
                            <w:sz w:val="16"/>
                            <w:szCs w:val="16"/>
                          </w:rPr>
                          <w:t>from</w:t>
                        </w:r>
                        <w:r w:rsidR="00305BC1" w:rsidRPr="009C78D2">
                          <w:rPr>
                            <w:color w:val="FFFFFF"/>
                            <w:spacing w:val="-12"/>
                            <w:w w:val="110"/>
                            <w:sz w:val="16"/>
                            <w:szCs w:val="16"/>
                          </w:rPr>
                          <w:t xml:space="preserve"> </w:t>
                        </w:r>
                        <w:r w:rsidR="00305BC1" w:rsidRPr="009C78D2">
                          <w:rPr>
                            <w:color w:val="FFFFFF"/>
                            <w:w w:val="110"/>
                            <w:sz w:val="16"/>
                            <w:szCs w:val="16"/>
                          </w:rPr>
                          <w:t>the</w:t>
                        </w:r>
                        <w:r w:rsidR="00305BC1" w:rsidRPr="009C78D2">
                          <w:rPr>
                            <w:color w:val="FFFFFF"/>
                            <w:spacing w:val="-11"/>
                            <w:w w:val="110"/>
                            <w:sz w:val="16"/>
                            <w:szCs w:val="16"/>
                          </w:rPr>
                          <w:t xml:space="preserve"> </w:t>
                        </w:r>
                        <w:r w:rsidR="00305BC1" w:rsidRPr="00DE15E7">
                          <w:rPr>
                            <w:color w:val="008000"/>
                            <w:w w:val="110"/>
                            <w:sz w:val="16"/>
                            <w:szCs w:val="16"/>
                            <w:u w:val="dash"/>
                          </w:rPr>
                          <w:t>IMO EGC Coordinating</w:t>
                        </w:r>
                        <w:r w:rsidR="00305BC1">
                          <w:rPr>
                            <w:color w:val="FFFFFF"/>
                            <w:w w:val="110"/>
                            <w:sz w:val="16"/>
                            <w:szCs w:val="16"/>
                          </w:rPr>
                          <w:t xml:space="preserve"> </w:t>
                        </w:r>
                        <w:r w:rsidR="00305BC1" w:rsidRPr="00DE15E7">
                          <w:rPr>
                            <w:strike/>
                            <w:color w:val="FF0000"/>
                            <w:w w:val="110"/>
                            <w:sz w:val="16"/>
                            <w:szCs w:val="16"/>
                            <w:u w:val="dash"/>
                          </w:rPr>
                          <w:t>SafetyNET</w:t>
                        </w:r>
                        <w:r w:rsidR="00305BC1" w:rsidRPr="009F0398">
                          <w:rPr>
                            <w:strike/>
                            <w:color w:val="FF0000"/>
                            <w:w w:val="110"/>
                            <w:sz w:val="16"/>
                            <w:szCs w:val="16"/>
                            <w:u w:val="dash"/>
                          </w:rPr>
                          <w:t xml:space="preserve"> </w:t>
                        </w:r>
                        <w:r w:rsidR="00305BC1" w:rsidRPr="009C78D2">
                          <w:rPr>
                            <w:color w:val="FFFFFF"/>
                            <w:w w:val="110"/>
                            <w:sz w:val="16"/>
                            <w:szCs w:val="16"/>
                          </w:rPr>
                          <w:t xml:space="preserve">Panel; follow procedures in the </w:t>
                        </w:r>
                        <w:r w:rsidR="00305BC1" w:rsidRPr="00DE15E7">
                          <w:rPr>
                            <w:color w:val="008000"/>
                            <w:w w:val="110"/>
                            <w:sz w:val="16"/>
                            <w:szCs w:val="16"/>
                            <w:u w:val="dash"/>
                          </w:rPr>
                          <w:t xml:space="preserve">IMO manuals of the RMSS providers </w:t>
                        </w:r>
                        <w:r w:rsidR="00305BC1" w:rsidRPr="00DE15E7">
                          <w:rPr>
                            <w:strike/>
                            <w:color w:val="FF0000"/>
                            <w:w w:val="110"/>
                            <w:sz w:val="16"/>
                            <w:szCs w:val="16"/>
                            <w:u w:val="dash"/>
                          </w:rPr>
                          <w:t>SafetyNET Manual</w:t>
                        </w:r>
                      </w:p>
                      <w:p w14:paraId="12056F86" w14:textId="77777777" w:rsidR="00305BC1" w:rsidRPr="009C78D2" w:rsidRDefault="00925B6B" w:rsidP="00925B6B">
                        <w:pPr>
                          <w:widowControl w:val="0"/>
                          <w:tabs>
                            <w:tab w:val="clear" w:pos="1134"/>
                            <w:tab w:val="left" w:pos="347"/>
                          </w:tabs>
                          <w:autoSpaceDE w:val="0"/>
                          <w:autoSpaceDN w:val="0"/>
                          <w:ind w:hanging="241"/>
                          <w:jc w:val="left"/>
                          <w:rPr>
                            <w:i/>
                            <w:color w:val="000000"/>
                            <w:sz w:val="16"/>
                            <w:szCs w:val="16"/>
                          </w:rPr>
                        </w:pPr>
                        <w:r w:rsidRPr="009C78D2">
                          <w:rPr>
                            <w:rFonts w:ascii="Calibri" w:eastAsia="Calibri" w:hAnsi="Calibri" w:cs="Calibri"/>
                            <w:color w:val="FFFFFF"/>
                            <w:w w:val="110"/>
                            <w:sz w:val="18"/>
                            <w:szCs w:val="18"/>
                            <w:lang w:val="en-US"/>
                          </w:rPr>
                          <w:t>3.</w:t>
                        </w:r>
                        <w:r w:rsidRPr="009C78D2">
                          <w:rPr>
                            <w:rFonts w:ascii="Calibri" w:eastAsia="Calibri" w:hAnsi="Calibri" w:cs="Calibri"/>
                            <w:color w:val="FFFFFF"/>
                            <w:w w:val="110"/>
                            <w:sz w:val="18"/>
                            <w:szCs w:val="18"/>
                            <w:lang w:val="en-US"/>
                          </w:rPr>
                          <w:tab/>
                        </w:r>
                        <w:r w:rsidR="00305BC1" w:rsidRPr="009C78D2">
                          <w:rPr>
                            <w:color w:val="FFFFFF"/>
                            <w:w w:val="110"/>
                            <w:sz w:val="16"/>
                            <w:szCs w:val="16"/>
                          </w:rPr>
                          <w:t>New</w:t>
                        </w:r>
                        <w:r w:rsidR="00305BC1" w:rsidRPr="009C78D2">
                          <w:rPr>
                            <w:color w:val="FFFFFF"/>
                            <w:spacing w:val="-5"/>
                            <w:w w:val="110"/>
                            <w:sz w:val="16"/>
                            <w:szCs w:val="16"/>
                          </w:rPr>
                          <w:t xml:space="preserve"> </w:t>
                        </w:r>
                        <w:r w:rsidR="00305BC1" w:rsidRPr="009C78D2">
                          <w:rPr>
                            <w:color w:val="FFFFFF"/>
                            <w:w w:val="110"/>
                            <w:sz w:val="16"/>
                            <w:szCs w:val="16"/>
                          </w:rPr>
                          <w:t>boundaries</w:t>
                        </w:r>
                        <w:r w:rsidR="00305BC1" w:rsidRPr="009C78D2">
                          <w:rPr>
                            <w:color w:val="FFFFFF"/>
                            <w:spacing w:val="-5"/>
                            <w:w w:val="110"/>
                            <w:sz w:val="16"/>
                            <w:szCs w:val="16"/>
                          </w:rPr>
                          <w:t xml:space="preserve"> </w:t>
                        </w:r>
                        <w:r w:rsidR="00305BC1" w:rsidRPr="009C78D2">
                          <w:rPr>
                            <w:color w:val="FFFFFF"/>
                            <w:w w:val="110"/>
                            <w:sz w:val="16"/>
                            <w:szCs w:val="16"/>
                          </w:rPr>
                          <w:t>should</w:t>
                        </w:r>
                        <w:r w:rsidR="00305BC1" w:rsidRPr="009C78D2">
                          <w:rPr>
                            <w:color w:val="FFFFFF"/>
                            <w:spacing w:val="-5"/>
                            <w:w w:val="110"/>
                            <w:sz w:val="16"/>
                            <w:szCs w:val="16"/>
                          </w:rPr>
                          <w:t xml:space="preserve"> </w:t>
                        </w:r>
                        <w:r w:rsidR="00305BC1" w:rsidRPr="009C78D2">
                          <w:rPr>
                            <w:color w:val="FFFFFF"/>
                            <w:w w:val="110"/>
                            <w:sz w:val="16"/>
                            <w:szCs w:val="16"/>
                          </w:rPr>
                          <w:t>be</w:t>
                        </w:r>
                        <w:r w:rsidR="00305BC1" w:rsidRPr="009C78D2">
                          <w:rPr>
                            <w:color w:val="FFFFFF"/>
                            <w:spacing w:val="-5"/>
                            <w:w w:val="110"/>
                            <w:sz w:val="16"/>
                            <w:szCs w:val="16"/>
                          </w:rPr>
                          <w:t xml:space="preserve"> </w:t>
                        </w:r>
                        <w:r w:rsidR="00305BC1" w:rsidRPr="009C78D2">
                          <w:rPr>
                            <w:color w:val="FFFFFF"/>
                            <w:w w:val="110"/>
                            <w:sz w:val="16"/>
                            <w:szCs w:val="16"/>
                          </w:rPr>
                          <w:t>included</w:t>
                        </w:r>
                        <w:r w:rsidR="00305BC1" w:rsidRPr="009C78D2">
                          <w:rPr>
                            <w:color w:val="FFFFFF"/>
                            <w:spacing w:val="-4"/>
                            <w:w w:val="110"/>
                            <w:sz w:val="16"/>
                            <w:szCs w:val="16"/>
                          </w:rPr>
                          <w:t xml:space="preserve"> </w:t>
                        </w:r>
                        <w:r w:rsidR="00305BC1" w:rsidRPr="009C78D2">
                          <w:rPr>
                            <w:color w:val="FFFFFF"/>
                            <w:w w:val="110"/>
                            <w:sz w:val="16"/>
                            <w:szCs w:val="16"/>
                          </w:rPr>
                          <w:t>in</w:t>
                        </w:r>
                        <w:r w:rsidR="00305BC1" w:rsidRPr="009C78D2">
                          <w:rPr>
                            <w:color w:val="FFFFFF"/>
                            <w:spacing w:val="-5"/>
                            <w:w w:val="110"/>
                            <w:sz w:val="16"/>
                            <w:szCs w:val="16"/>
                          </w:rPr>
                          <w:t xml:space="preserve"> </w:t>
                        </w:r>
                        <w:r w:rsidR="00305BC1" w:rsidRPr="009C78D2">
                          <w:rPr>
                            <w:i/>
                            <w:color w:val="FFFFFF"/>
                            <w:w w:val="110"/>
                            <w:sz w:val="16"/>
                            <w:szCs w:val="16"/>
                          </w:rPr>
                          <w:t>Weather</w:t>
                        </w:r>
                        <w:r w:rsidR="00305BC1" w:rsidRPr="009C78D2">
                          <w:rPr>
                            <w:i/>
                            <w:color w:val="FFFFFF"/>
                            <w:spacing w:val="-5"/>
                            <w:w w:val="110"/>
                            <w:sz w:val="16"/>
                            <w:szCs w:val="16"/>
                          </w:rPr>
                          <w:t xml:space="preserve"> </w:t>
                        </w:r>
                        <w:r w:rsidR="00305BC1" w:rsidRPr="009C78D2">
                          <w:rPr>
                            <w:i/>
                            <w:color w:val="FFFFFF"/>
                            <w:spacing w:val="-2"/>
                            <w:w w:val="110"/>
                            <w:sz w:val="16"/>
                            <w:szCs w:val="16"/>
                          </w:rPr>
                          <w:t>Reporting</w:t>
                        </w:r>
                      </w:p>
                      <w:p w14:paraId="759434C7" w14:textId="77777777" w:rsidR="00305BC1" w:rsidRPr="009C78D2" w:rsidRDefault="00305BC1" w:rsidP="00B60246">
                        <w:pPr>
                          <w:rPr>
                            <w:color w:val="000000"/>
                            <w:sz w:val="16"/>
                            <w:szCs w:val="16"/>
                          </w:rPr>
                        </w:pPr>
                        <w:r w:rsidRPr="009C78D2">
                          <w:rPr>
                            <w:color w:val="FFFFFF"/>
                            <w:w w:val="110"/>
                            <w:sz w:val="16"/>
                            <w:szCs w:val="16"/>
                          </w:rPr>
                          <w:t>(WMO-No.</w:t>
                        </w:r>
                        <w:r w:rsidRPr="009C78D2">
                          <w:rPr>
                            <w:color w:val="FFFFFF"/>
                            <w:spacing w:val="14"/>
                            <w:w w:val="110"/>
                            <w:sz w:val="16"/>
                            <w:szCs w:val="16"/>
                          </w:rPr>
                          <w:t xml:space="preserve"> </w:t>
                        </w:r>
                        <w:r w:rsidRPr="009C78D2">
                          <w:rPr>
                            <w:color w:val="FFFFFF"/>
                            <w:w w:val="110"/>
                            <w:sz w:val="16"/>
                            <w:szCs w:val="16"/>
                          </w:rPr>
                          <w:t>9),</w:t>
                        </w:r>
                        <w:r w:rsidRPr="009C78D2">
                          <w:rPr>
                            <w:color w:val="FFFFFF"/>
                            <w:spacing w:val="14"/>
                            <w:w w:val="110"/>
                            <w:sz w:val="16"/>
                            <w:szCs w:val="16"/>
                          </w:rPr>
                          <w:t xml:space="preserve"> </w:t>
                        </w:r>
                        <w:r w:rsidRPr="009C78D2">
                          <w:rPr>
                            <w:color w:val="FFFFFF"/>
                            <w:w w:val="110"/>
                            <w:sz w:val="16"/>
                            <w:szCs w:val="16"/>
                          </w:rPr>
                          <w:t>Volume</w:t>
                        </w:r>
                        <w:r w:rsidRPr="009C78D2">
                          <w:rPr>
                            <w:color w:val="FFFFFF"/>
                            <w:spacing w:val="14"/>
                            <w:w w:val="110"/>
                            <w:sz w:val="16"/>
                            <w:szCs w:val="16"/>
                          </w:rPr>
                          <w:t xml:space="preserve"> </w:t>
                        </w:r>
                        <w:r w:rsidRPr="009C78D2">
                          <w:rPr>
                            <w:color w:val="FFFFFF"/>
                            <w:spacing w:val="-10"/>
                            <w:w w:val="110"/>
                            <w:sz w:val="16"/>
                            <w:szCs w:val="16"/>
                          </w:rPr>
                          <w:t>D</w:t>
                        </w:r>
                      </w:p>
                      <w:p w14:paraId="51B9B2F9" w14:textId="77777777" w:rsidR="00305BC1" w:rsidRPr="009C78D2" w:rsidRDefault="00925B6B" w:rsidP="00925B6B">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4.</w:t>
                        </w:r>
                        <w:r w:rsidRPr="009C78D2">
                          <w:rPr>
                            <w:rFonts w:ascii="Calibri" w:eastAsia="Calibri" w:hAnsi="Calibri" w:cs="Calibri"/>
                            <w:color w:val="FFFFFF"/>
                            <w:w w:val="110"/>
                            <w:sz w:val="18"/>
                            <w:szCs w:val="18"/>
                            <w:lang w:val="en-US"/>
                          </w:rPr>
                          <w:tab/>
                        </w:r>
                        <w:r w:rsidR="00305BC1" w:rsidRPr="009C78D2">
                          <w:rPr>
                            <w:color w:val="FFFFFF"/>
                            <w:w w:val="110"/>
                            <w:sz w:val="16"/>
                            <w:szCs w:val="16"/>
                          </w:rPr>
                          <w:t>Nominate</w:t>
                        </w:r>
                        <w:r w:rsidR="00305BC1" w:rsidRPr="009C78D2">
                          <w:rPr>
                            <w:color w:val="FFFFFF"/>
                            <w:spacing w:val="-7"/>
                            <w:w w:val="110"/>
                            <w:sz w:val="16"/>
                            <w:szCs w:val="16"/>
                          </w:rPr>
                          <w:t xml:space="preserve"> </w:t>
                        </w:r>
                        <w:r w:rsidR="00305BC1" w:rsidRPr="009C78D2">
                          <w:rPr>
                            <w:color w:val="FFFFFF"/>
                            <w:w w:val="110"/>
                            <w:sz w:val="16"/>
                            <w:szCs w:val="16"/>
                          </w:rPr>
                          <w:t>a</w:t>
                        </w:r>
                        <w:r w:rsidR="00305BC1" w:rsidRPr="009C78D2">
                          <w:rPr>
                            <w:color w:val="FFFFFF"/>
                            <w:spacing w:val="-7"/>
                            <w:w w:val="110"/>
                            <w:sz w:val="16"/>
                            <w:szCs w:val="16"/>
                          </w:rPr>
                          <w:t xml:space="preserve"> </w:t>
                        </w:r>
                        <w:r w:rsidR="00305BC1" w:rsidRPr="009C78D2">
                          <w:rPr>
                            <w:color w:val="FFFFFF"/>
                            <w:w w:val="110"/>
                            <w:sz w:val="16"/>
                            <w:szCs w:val="16"/>
                          </w:rPr>
                          <w:t>METAREA</w:t>
                        </w:r>
                        <w:r w:rsidR="00305BC1" w:rsidRPr="009C78D2">
                          <w:rPr>
                            <w:color w:val="FFFFFF"/>
                            <w:spacing w:val="-7"/>
                            <w:w w:val="110"/>
                            <w:sz w:val="16"/>
                            <w:szCs w:val="16"/>
                          </w:rPr>
                          <w:t xml:space="preserve"> </w:t>
                        </w:r>
                        <w:r w:rsidR="00305BC1" w:rsidRPr="009C78D2">
                          <w:rPr>
                            <w:color w:val="FFFFFF"/>
                            <w:spacing w:val="-2"/>
                            <w:w w:val="110"/>
                            <w:sz w:val="16"/>
                            <w:szCs w:val="16"/>
                          </w:rPr>
                          <w:t>Coordinator</w:t>
                        </w:r>
                      </w:p>
                      <w:p w14:paraId="5C13DDE3" w14:textId="77777777" w:rsidR="00305BC1" w:rsidRPr="009C78D2" w:rsidRDefault="00925B6B" w:rsidP="00925B6B">
                        <w:pPr>
                          <w:widowControl w:val="0"/>
                          <w:tabs>
                            <w:tab w:val="clear" w:pos="1134"/>
                            <w:tab w:val="left" w:pos="347"/>
                          </w:tabs>
                          <w:autoSpaceDE w:val="0"/>
                          <w:autoSpaceDN w:val="0"/>
                          <w:ind w:hanging="241"/>
                          <w:jc w:val="left"/>
                          <w:rPr>
                            <w:color w:val="000000"/>
                            <w:sz w:val="16"/>
                            <w:szCs w:val="16"/>
                          </w:rPr>
                        </w:pPr>
                        <w:r w:rsidRPr="009C78D2">
                          <w:rPr>
                            <w:rFonts w:ascii="Calibri" w:eastAsia="Calibri" w:hAnsi="Calibri" w:cs="Calibri"/>
                            <w:color w:val="FFFFFF"/>
                            <w:w w:val="110"/>
                            <w:sz w:val="18"/>
                            <w:szCs w:val="18"/>
                            <w:lang w:val="en-US"/>
                          </w:rPr>
                          <w:t>5.</w:t>
                        </w:r>
                        <w:r w:rsidRPr="009C78D2">
                          <w:rPr>
                            <w:rFonts w:ascii="Calibri" w:eastAsia="Calibri" w:hAnsi="Calibri" w:cs="Calibri"/>
                            <w:color w:val="FFFFFF"/>
                            <w:w w:val="110"/>
                            <w:sz w:val="18"/>
                            <w:szCs w:val="18"/>
                            <w:lang w:val="en-US"/>
                          </w:rPr>
                          <w:tab/>
                        </w:r>
                        <w:r w:rsidR="00305BC1" w:rsidRPr="009C78D2">
                          <w:rPr>
                            <w:color w:val="FFFFFF"/>
                            <w:w w:val="110"/>
                            <w:sz w:val="16"/>
                            <w:szCs w:val="16"/>
                          </w:rPr>
                          <w:t>Complete a WMO self-</w:t>
                        </w:r>
                        <w:r w:rsidR="00305BC1" w:rsidRPr="009C78D2">
                          <w:rPr>
                            <w:color w:val="FFFFFF"/>
                            <w:spacing w:val="-2"/>
                            <w:w w:val="110"/>
                            <w:sz w:val="16"/>
                            <w:szCs w:val="16"/>
                          </w:rPr>
                          <w:t>assessment</w:t>
                        </w:r>
                      </w:p>
                    </w:txbxContent>
                  </v:textbox>
                </v:shape>
                <v:shape id="docshape411" o:spid="_x0000_s1091" type="#_x0000_t202" style="position:absolute;left:7788;top:2556;width:23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" fillcolor="#5f94c8" strokecolor="#46709c" strokeweight="2pt">
                  <v:textbox inset="0,0,0,0">
                    <w:txbxContent>
                      <w:p w14:paraId="490B4A8D" w14:textId="77777777" w:rsidR="00305BC1" w:rsidRPr="009C78D2" w:rsidRDefault="00305BC1" w:rsidP="009C78D2">
                        <w:pPr>
                          <w:jc w:val="center"/>
                          <w:rPr>
                            <w:color w:val="000000"/>
                            <w:sz w:val="16"/>
                            <w:szCs w:val="16"/>
                          </w:rPr>
                        </w:pPr>
                        <w:r w:rsidRPr="009C78D2">
                          <w:rPr>
                            <w:color w:val="FFFFFF"/>
                            <w:w w:val="110"/>
                            <w:sz w:val="16"/>
                            <w:szCs w:val="16"/>
                          </w:rPr>
                          <w:t>Recommend</w:t>
                        </w:r>
                        <w:r w:rsidRPr="009C78D2">
                          <w:rPr>
                            <w:color w:val="FFFFFF"/>
                            <w:spacing w:val="-12"/>
                            <w:w w:val="110"/>
                            <w:sz w:val="16"/>
                            <w:szCs w:val="16"/>
                          </w:rPr>
                          <w:t xml:space="preserve"> </w:t>
                        </w:r>
                        <w:r w:rsidRPr="009C5D33">
                          <w:rPr>
                            <w:color w:val="008000"/>
                            <w:spacing w:val="-12"/>
                            <w:w w:val="110"/>
                            <w:sz w:val="16"/>
                            <w:szCs w:val="16"/>
                            <w:u w:val="dash"/>
                          </w:rPr>
                          <w:t>P</w:t>
                        </w:r>
                        <w:r w:rsidRPr="009C5D33">
                          <w:rPr>
                            <w:strike/>
                            <w:color w:val="FF0000"/>
                            <w:spacing w:val="-12"/>
                            <w:w w:val="110"/>
                            <w:sz w:val="16"/>
                            <w:szCs w:val="16"/>
                            <w:u w:val="dash"/>
                          </w:rPr>
                          <w:t>p</w:t>
                        </w:r>
                        <w:r w:rsidRPr="0010241C">
                          <w:rPr>
                            <w:color w:val="FFFFFF"/>
                            <w:w w:val="110"/>
                            <w:sz w:val="16"/>
                            <w:szCs w:val="16"/>
                          </w:rPr>
                          <w:t xml:space="preserve">reparation </w:t>
                        </w:r>
                        <w:r w:rsidRPr="009C5D33">
                          <w:rPr>
                            <w:color w:val="008000"/>
                            <w:w w:val="110"/>
                            <w:sz w:val="16"/>
                            <w:szCs w:val="16"/>
                            <w:u w:val="dash"/>
                          </w:rPr>
                          <w:t>S</w:t>
                        </w:r>
                        <w:r w:rsidRPr="009C5D33">
                          <w:rPr>
                            <w:strike/>
                            <w:color w:val="FF0000"/>
                            <w:w w:val="110"/>
                            <w:sz w:val="16"/>
                            <w:szCs w:val="16"/>
                            <w:u w:val="dash"/>
                          </w:rPr>
                          <w:t>s</w:t>
                        </w:r>
                        <w:r w:rsidRPr="0010241C">
                          <w:rPr>
                            <w:color w:val="FFFFFF"/>
                            <w:w w:val="110"/>
                            <w:sz w:val="16"/>
                            <w:szCs w:val="16"/>
                          </w:rPr>
                          <w:t>ervice</w:t>
                        </w:r>
                        <w:r w:rsidRPr="0010241C">
                          <w:rPr>
                            <w:color w:val="FFFFFF"/>
                            <w:spacing w:val="-2"/>
                            <w:w w:val="110"/>
                            <w:sz w:val="16"/>
                            <w:szCs w:val="16"/>
                          </w:rPr>
                          <w:t xml:space="preserve"> </w:t>
                        </w:r>
                        <w:r w:rsidRPr="009C78D2">
                          <w:rPr>
                            <w:color w:val="FFFFFF"/>
                            <w:w w:val="110"/>
                            <w:sz w:val="16"/>
                            <w:szCs w:val="16"/>
                          </w:rPr>
                          <w:t>role</w:t>
                        </w:r>
                      </w:p>
                    </w:txbxContent>
                  </v:textbox>
                </v:shape>
                <w10:wrap type="topAndBottom" anchorx="page"/>
              </v:group>
            </w:pict>
          </mc:Fallback>
        </mc:AlternateContent>
      </w:r>
      <w:r w:rsidRPr="00F90D35">
        <w:rPr>
          <w:noProof/>
        </w:rPr>
        <mc:AlternateContent>
          <mc:Choice Requires="wps">
            <w:drawing>
              <wp:anchor distT="0" distB="0" distL="114300" distR="114300" simplePos="0" relativeHeight="251658255" behindDoc="0" locked="0" layoutInCell="1" allowOverlap="1" wp14:anchorId="3CA1F2D9" wp14:editId="2BEE4287">
                <wp:simplePos x="0" y="0"/>
                <wp:positionH relativeFrom="column">
                  <wp:posOffset>2443365</wp:posOffset>
                </wp:positionH>
                <wp:positionV relativeFrom="paragraph">
                  <wp:posOffset>1287780</wp:posOffset>
                </wp:positionV>
                <wp:extent cx="226695" cy="230505"/>
                <wp:effectExtent l="0" t="0" r="0" b="0"/>
                <wp:wrapNone/>
                <wp:docPr id="11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EF70" w14:textId="77777777" w:rsidR="00305BC1" w:rsidRDefault="00305BC1" w:rsidP="00B60246">
                            <w:pPr>
                              <w:spacing w:before="1"/>
                              <w:rPr>
                                <w:sz w:val="18"/>
                              </w:rPr>
                            </w:pPr>
                            <w:r>
                              <w:rPr>
                                <w:spacing w:val="-5"/>
                                <w:w w:val="115"/>
                                <w:sz w:val="18"/>
                              </w:rPr>
                              <w:t>No</w:t>
                            </w:r>
                          </w:p>
                        </w:txbxContent>
                      </wps:txbx>
                      <wps:bodyPr rot="0" vert="horz" wrap="square" lIns="0" tIns="0" rIns="0" bIns="0" anchor="t" anchorCtr="0" upright="1">
                        <a:noAutofit/>
                      </wps:bodyPr>
                    </wps:wsp>
                  </a:graphicData>
                </a:graphic>
              </wp:anchor>
            </w:drawing>
          </mc:Choice>
          <mc:Fallback>
            <w:pict>
              <v:shape w14:anchorId="3CA1F2D9" id="docshape407" o:spid="_x0000_s1092" type="#_x0000_t202" style="position:absolute;left:0;text-align:left;margin-left:192.4pt;margin-top:101.4pt;width:17.85pt;height:18.1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MR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" filled="f" stroked="f">
                <v:textbox inset="0,0,0,0">
                  <w:txbxContent>
                    <w:p w14:paraId="66DAEF70" w14:textId="77777777" w:rsidR="00305BC1" w:rsidRDefault="00305BC1" w:rsidP="00B60246">
                      <w:pPr>
                        <w:spacing w:before="1"/>
                        <w:rPr>
                          <w:sz w:val="18"/>
                        </w:rPr>
                      </w:pPr>
                      <w:r>
                        <w:rPr>
                          <w:spacing w:val="-5"/>
                          <w:w w:val="115"/>
                          <w:sz w:val="18"/>
                        </w:rPr>
                        <w:t>No</w:t>
                      </w:r>
                    </w:p>
                  </w:txbxContent>
                </v:textbox>
              </v:shape>
            </w:pict>
          </mc:Fallback>
        </mc:AlternateContent>
      </w:r>
      <w:r w:rsidR="00E27E4B" w:rsidRPr="00F90D35">
        <w:rPr>
          <w:noProof/>
        </w:rPr>
        <mc:AlternateContent>
          <mc:Choice Requires="wps">
            <w:drawing>
              <wp:anchor distT="0" distB="0" distL="114300" distR="114300" simplePos="0" relativeHeight="251658254" behindDoc="0" locked="0" layoutInCell="1" allowOverlap="1" wp14:anchorId="6E7B0AC2" wp14:editId="0158ACE4">
                <wp:simplePos x="0" y="0"/>
                <wp:positionH relativeFrom="column">
                  <wp:posOffset>1357953</wp:posOffset>
                </wp:positionH>
                <wp:positionV relativeFrom="paragraph">
                  <wp:posOffset>1660739</wp:posOffset>
                </wp:positionV>
                <wp:extent cx="1741805" cy="440085"/>
                <wp:effectExtent l="0" t="0" r="10795" b="17145"/>
                <wp:wrapNone/>
                <wp:docPr id="111"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E0B6" w14:textId="77777777" w:rsidR="00305BC1" w:rsidRPr="00B60246" w:rsidRDefault="00305BC1" w:rsidP="00B60246">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588670F8" w14:textId="77777777" w:rsidR="00305BC1" w:rsidRPr="00B60246" w:rsidRDefault="00305BC1" w:rsidP="00E27E4B">
                            <w:pPr>
                              <w:rPr>
                                <w:sz w:val="22"/>
                                <w:szCs w:val="16"/>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E7B0AC2" id="docshape406" o:spid="_x0000_s1093" type="#_x0000_t202" style="position:absolute;left:0;text-align:left;margin-left:106.95pt;margin-top:130.75pt;width:137.15pt;height:34.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" filled="f" stroked="f">
                <v:textbox inset="0,0,0,0">
                  <w:txbxContent>
                    <w:p w14:paraId="1431E0B6" w14:textId="77777777" w:rsidR="00305BC1" w:rsidRPr="00B60246" w:rsidRDefault="00305BC1" w:rsidP="00B60246">
                      <w:pPr>
                        <w:jc w:val="center"/>
                        <w:rPr>
                          <w:sz w:val="16"/>
                          <w:szCs w:val="18"/>
                        </w:rPr>
                      </w:pPr>
                      <w:r w:rsidRPr="00B60246">
                        <w:rPr>
                          <w:color w:val="FFFFFF"/>
                          <w:w w:val="110"/>
                          <w:sz w:val="16"/>
                          <w:szCs w:val="18"/>
                        </w:rPr>
                        <w:t>Can</w:t>
                      </w:r>
                      <w:r w:rsidRPr="00B60246">
                        <w:rPr>
                          <w:color w:val="FFFFFF"/>
                          <w:spacing w:val="-6"/>
                          <w:w w:val="110"/>
                          <w:sz w:val="16"/>
                          <w:szCs w:val="18"/>
                        </w:rPr>
                        <w:t xml:space="preserve"> </w:t>
                      </w:r>
                      <w:r w:rsidRPr="00B60246">
                        <w:rPr>
                          <w:color w:val="FFFFFF"/>
                          <w:w w:val="110"/>
                          <w:sz w:val="16"/>
                          <w:szCs w:val="18"/>
                        </w:rPr>
                        <w:t>an</w:t>
                      </w:r>
                      <w:r w:rsidRPr="00B60246">
                        <w:rPr>
                          <w:color w:val="FFFFFF"/>
                          <w:spacing w:val="-6"/>
                          <w:w w:val="110"/>
                          <w:sz w:val="16"/>
                          <w:szCs w:val="18"/>
                        </w:rPr>
                        <w:t xml:space="preserve"> </w:t>
                      </w:r>
                      <w:r w:rsidRPr="00B60246">
                        <w:rPr>
                          <w:color w:val="FFFFFF"/>
                          <w:w w:val="110"/>
                          <w:sz w:val="16"/>
                          <w:szCs w:val="18"/>
                        </w:rPr>
                        <w:t>area</w:t>
                      </w:r>
                      <w:r w:rsidRPr="00B60246">
                        <w:rPr>
                          <w:color w:val="FFFFFF"/>
                          <w:spacing w:val="-6"/>
                          <w:w w:val="110"/>
                          <w:sz w:val="16"/>
                          <w:szCs w:val="18"/>
                        </w:rPr>
                        <w:t xml:space="preserve"> </w:t>
                      </w:r>
                      <w:r w:rsidRPr="00B60246">
                        <w:rPr>
                          <w:color w:val="FFFFFF"/>
                          <w:w w:val="110"/>
                          <w:sz w:val="16"/>
                          <w:szCs w:val="18"/>
                        </w:rPr>
                        <w:t>be</w:t>
                      </w:r>
                      <w:r w:rsidRPr="00B60246">
                        <w:rPr>
                          <w:color w:val="FFFFFF"/>
                          <w:spacing w:val="-6"/>
                          <w:w w:val="110"/>
                          <w:sz w:val="16"/>
                          <w:szCs w:val="18"/>
                        </w:rPr>
                        <w:t xml:space="preserve"> </w:t>
                      </w:r>
                      <w:r w:rsidRPr="00B60246">
                        <w:rPr>
                          <w:color w:val="FFFFFF"/>
                          <w:w w:val="110"/>
                          <w:sz w:val="16"/>
                          <w:szCs w:val="18"/>
                        </w:rPr>
                        <w:t>excluded</w:t>
                      </w:r>
                      <w:r w:rsidRPr="00B60246">
                        <w:rPr>
                          <w:color w:val="FFFFFF"/>
                          <w:spacing w:val="-6"/>
                          <w:w w:val="110"/>
                          <w:sz w:val="16"/>
                          <w:szCs w:val="18"/>
                        </w:rPr>
                        <w:t xml:space="preserve"> </w:t>
                      </w:r>
                      <w:r w:rsidRPr="00B60246">
                        <w:rPr>
                          <w:color w:val="FFFFFF"/>
                          <w:w w:val="110"/>
                          <w:sz w:val="16"/>
                          <w:szCs w:val="18"/>
                        </w:rPr>
                        <w:t>from</w:t>
                      </w:r>
                      <w:r w:rsidRPr="00B60246">
                        <w:rPr>
                          <w:color w:val="FFFFFF"/>
                          <w:spacing w:val="-6"/>
                          <w:w w:val="110"/>
                          <w:sz w:val="16"/>
                          <w:szCs w:val="18"/>
                        </w:rPr>
                        <w:t xml:space="preserve"> </w:t>
                      </w:r>
                      <w:r w:rsidRPr="00B60246">
                        <w:rPr>
                          <w:color w:val="FFFFFF"/>
                          <w:w w:val="110"/>
                          <w:sz w:val="16"/>
                          <w:szCs w:val="18"/>
                        </w:rPr>
                        <w:t xml:space="preserve">the existing forecast coverage of the </w:t>
                      </w:r>
                      <w:r w:rsidRPr="009C5D33">
                        <w:rPr>
                          <w:color w:val="008000"/>
                          <w:w w:val="110"/>
                          <w:sz w:val="16"/>
                          <w:szCs w:val="16"/>
                          <w:u w:val="dash"/>
                          <w:lang w:val="en-US"/>
                        </w:rPr>
                        <w:t>I</w:t>
                      </w:r>
                      <w:r w:rsidRPr="009C5D33">
                        <w:rPr>
                          <w:strike/>
                          <w:color w:val="FF0000"/>
                          <w:w w:val="110"/>
                          <w:sz w:val="16"/>
                          <w:szCs w:val="16"/>
                          <w:u w:val="dash"/>
                          <w:lang w:val="en-US"/>
                        </w:rPr>
                        <w:t>i</w:t>
                      </w:r>
                      <w:r w:rsidRPr="0010241C">
                        <w:rPr>
                          <w:color w:val="FFFFFF"/>
                          <w:w w:val="110"/>
                          <w:sz w:val="16"/>
                          <w:szCs w:val="16"/>
                          <w:lang w:val="en-US"/>
                        </w:rPr>
                        <w:t xml:space="preserve">ssuing </w:t>
                      </w:r>
                      <w:r w:rsidRPr="009C5D33">
                        <w:rPr>
                          <w:color w:val="008000"/>
                          <w:w w:val="110"/>
                          <w:sz w:val="16"/>
                          <w:szCs w:val="16"/>
                          <w:u w:val="dash"/>
                          <w:lang w:val="en-US"/>
                        </w:rPr>
                        <w:t>S</w:t>
                      </w:r>
                      <w:r w:rsidRPr="009C5D33">
                        <w:rPr>
                          <w:strike/>
                          <w:color w:val="FF0000"/>
                          <w:w w:val="110"/>
                          <w:sz w:val="16"/>
                          <w:szCs w:val="16"/>
                          <w:u w:val="dash"/>
                          <w:lang w:val="en-US"/>
                        </w:rPr>
                        <w:t>s</w:t>
                      </w:r>
                      <w:r w:rsidRPr="0010241C">
                        <w:rPr>
                          <w:color w:val="FFFFFF"/>
                          <w:w w:val="110"/>
                          <w:sz w:val="16"/>
                          <w:szCs w:val="16"/>
                          <w:lang w:val="en-US"/>
                        </w:rPr>
                        <w:t>ervice</w:t>
                      </w:r>
                      <w:r w:rsidRPr="00B60246">
                        <w:rPr>
                          <w:color w:val="FFFFFF"/>
                          <w:w w:val="110"/>
                          <w:sz w:val="16"/>
                          <w:szCs w:val="18"/>
                        </w:rPr>
                        <w:t>?</w:t>
                      </w:r>
                    </w:p>
                    <w:p w14:paraId="588670F8" w14:textId="77777777" w:rsidR="00305BC1" w:rsidRPr="00B60246" w:rsidRDefault="00305BC1" w:rsidP="00E27E4B">
                      <w:pPr>
                        <w:rPr>
                          <w:sz w:val="22"/>
                          <w:szCs w:val="16"/>
                        </w:rPr>
                      </w:pPr>
                    </w:p>
                  </w:txbxContent>
                </v:textbox>
              </v:shape>
            </w:pict>
          </mc:Fallback>
        </mc:AlternateContent>
      </w:r>
    </w:p>
    <w:p w14:paraId="262F1041" w14:textId="77777777" w:rsidR="00A50D2C" w:rsidRPr="009F0398" w:rsidRDefault="00A50D2C" w:rsidP="00A50D2C">
      <w:pPr>
        <w:pStyle w:val="WMOBodyText"/>
        <w:jc w:val="center"/>
        <w:rPr>
          <w:b/>
          <w:bCs/>
        </w:rPr>
      </w:pPr>
      <w:r w:rsidRPr="009F0398">
        <w:rPr>
          <w:b/>
          <w:bCs/>
        </w:rPr>
        <w:t>Figure</w:t>
      </w:r>
      <w:r w:rsidR="009F0398" w:rsidRPr="009F0398">
        <w:rPr>
          <w:b/>
          <w:bCs/>
        </w:rPr>
        <w:t> </w:t>
      </w:r>
      <w:r w:rsidRPr="009F0398">
        <w:rPr>
          <w:b/>
          <w:bCs/>
        </w:rPr>
        <w:t xml:space="preserve">3. Ancillary decision tree for </w:t>
      </w:r>
      <w:r w:rsidR="007A3B65" w:rsidRPr="00416917">
        <w:rPr>
          <w:rFonts w:eastAsia="Arial" w:cstheme="majorBidi"/>
          <w:b/>
          <w:bCs/>
          <w:color w:val="008000"/>
          <w:u w:val="dash"/>
        </w:rPr>
        <w:t>International EGC Service</w:t>
      </w:r>
      <w:r w:rsidR="007A3B65" w:rsidRPr="009F0398">
        <w:rPr>
          <w:b/>
          <w:bCs/>
        </w:rPr>
        <w:t xml:space="preserve"> </w:t>
      </w:r>
      <w:r w:rsidR="00767B97" w:rsidRPr="009F0398">
        <w:rPr>
          <w:b/>
          <w:bCs/>
          <w:strike/>
          <w:color w:val="FF0000"/>
          <w:u w:val="dash"/>
        </w:rPr>
        <w:t>SafetyNET</w:t>
      </w:r>
      <w:r w:rsidRPr="009F0398">
        <w:rPr>
          <w:b/>
          <w:bCs/>
          <w:strike/>
          <w:color w:val="FF0000"/>
          <w:u w:val="dash"/>
        </w:rPr>
        <w:t xml:space="preserve"> </w:t>
      </w:r>
      <w:r w:rsidRPr="009F0398">
        <w:rPr>
          <w:b/>
          <w:bCs/>
        </w:rPr>
        <w:t>role</w:t>
      </w:r>
    </w:p>
    <w:p w14:paraId="768F662D" w14:textId="77777777" w:rsidR="00264ACE" w:rsidRPr="00F90D35" w:rsidRDefault="00264ACE" w:rsidP="00264ACE">
      <w:pPr>
        <w:pStyle w:val="WMOBodyText"/>
        <w:rPr>
          <w:b/>
          <w:bCs/>
        </w:rPr>
      </w:pPr>
      <w:r w:rsidRPr="00F90D35">
        <w:rPr>
          <w:b/>
          <w:bCs/>
        </w:rPr>
        <w:t>GOVERNANCE</w:t>
      </w:r>
    </w:p>
    <w:p w14:paraId="764FC102" w14:textId="77777777" w:rsidR="00264ACE" w:rsidRPr="00F90D35" w:rsidRDefault="00264ACE" w:rsidP="00DA2E81">
      <w:pPr>
        <w:pStyle w:val="WMOBodyText"/>
        <w:ind w:right="-170"/>
      </w:pPr>
      <w:r w:rsidRPr="00F90D35">
        <w:t xml:space="preserve">Members should submit their application to the </w:t>
      </w:r>
      <w:r w:rsidRPr="00F90D35">
        <w:rPr>
          <w:strike/>
          <w:color w:val="FF0000"/>
          <w:u w:val="dash"/>
        </w:rPr>
        <w:t>chairperson of the WWMIWS Com</w:t>
      </w:r>
      <w:r w:rsidR="00924DD9" w:rsidRPr="00F90D35">
        <w:rPr>
          <w:strike/>
          <w:color w:val="FF0000"/>
          <w:u w:val="dash"/>
        </w:rPr>
        <w:t>mittee</w:t>
      </w:r>
      <w:r w:rsidR="00924DD9" w:rsidRPr="00F90D35">
        <w:rPr>
          <w:color w:val="FF0000"/>
        </w:rPr>
        <w:t xml:space="preserve"> </w:t>
      </w:r>
      <w:r w:rsidRPr="00416917">
        <w:rPr>
          <w:rFonts w:eastAsia="Arial" w:cstheme="majorBidi"/>
          <w:color w:val="008000"/>
          <w:u w:val="dash"/>
        </w:rPr>
        <w:t>WMO Secretariat</w:t>
      </w:r>
      <w:r w:rsidRPr="00F90D35">
        <w:t>, using the following email address</w:t>
      </w:r>
      <w:r w:rsidR="009A7178" w:rsidRPr="00416917">
        <w:rPr>
          <w:rFonts w:eastAsia="Arial" w:cstheme="majorBidi"/>
          <w:color w:val="008000"/>
          <w:u w:val="dash"/>
        </w:rPr>
        <w:t>es</w:t>
      </w:r>
      <w:r w:rsidRPr="00416917">
        <w:rPr>
          <w:rFonts w:eastAsia="Arial" w:cstheme="majorBidi"/>
          <w:color w:val="008000"/>
          <w:u w:val="dash"/>
        </w:rPr>
        <w:t xml:space="preserve">: </w:t>
      </w:r>
      <w:r w:rsidR="00113C08" w:rsidRPr="00416917">
        <w:rPr>
          <w:rFonts w:eastAsia="Arial" w:cstheme="majorBidi"/>
          <w:color w:val="008000"/>
          <w:u w:val="dash"/>
        </w:rPr>
        <w:t xml:space="preserve">dpfsmail@wmo.int </w:t>
      </w:r>
      <w:r w:rsidR="009A7178" w:rsidRPr="00416917">
        <w:rPr>
          <w:rFonts w:eastAsia="Arial" w:cstheme="majorBidi"/>
          <w:color w:val="008000"/>
          <w:u w:val="dash"/>
        </w:rPr>
        <w:t xml:space="preserve">and </w:t>
      </w:r>
      <w:r w:rsidRPr="00F90D35">
        <w:t xml:space="preserve">mmo@wmo.int. Assessment and final decision procedures are </w:t>
      </w:r>
      <w:r w:rsidR="006A52A3" w:rsidRPr="00416917">
        <w:rPr>
          <w:rFonts w:eastAsia="Arial" w:cstheme="majorBidi"/>
          <w:color w:val="008000"/>
          <w:u w:val="dash"/>
        </w:rPr>
        <w:t>identified in section 1.2.6 of the Manual on the GDPFS</w:t>
      </w:r>
      <w:r w:rsidRPr="00DA2E81">
        <w:rPr>
          <w:strike/>
          <w:color w:val="FF0000"/>
          <w:u w:val="dash"/>
        </w:rPr>
        <w:t xml:space="preserve"> </w:t>
      </w:r>
      <w:r w:rsidRPr="00F90D35">
        <w:rPr>
          <w:strike/>
          <w:color w:val="FF0000"/>
          <w:u w:val="dash"/>
        </w:rPr>
        <w:t>follow those for the designation of GDPFS centres</w:t>
      </w:r>
      <w:r w:rsidRPr="00F90D35">
        <w:t>.</w:t>
      </w:r>
    </w:p>
    <w:p w14:paraId="6CAC62E2" w14:textId="77777777" w:rsidR="00264ACE" w:rsidRPr="00F90D35" w:rsidRDefault="00264ACE" w:rsidP="00264ACE">
      <w:pPr>
        <w:pStyle w:val="WMOBodyText"/>
        <w:rPr>
          <w:b/>
          <w:bCs/>
        </w:rPr>
      </w:pPr>
      <w:r w:rsidRPr="00F90D35">
        <w:rPr>
          <w:b/>
          <w:bCs/>
        </w:rPr>
        <w:t>Responsibilities</w:t>
      </w:r>
    </w:p>
    <w:p w14:paraId="2C5A6D5E" w14:textId="77777777" w:rsidR="00264ACE" w:rsidRPr="00F90D35" w:rsidRDefault="00264ACE" w:rsidP="00E600A6">
      <w:pPr>
        <w:pStyle w:val="WMOBodyText"/>
        <w:tabs>
          <w:tab w:val="left" w:pos="1134"/>
        </w:tabs>
      </w:pPr>
      <w:r w:rsidRPr="00F90D35">
        <w:t>(a)</w:t>
      </w:r>
      <w:r w:rsidRPr="00F90D35">
        <w:tab/>
      </w:r>
      <w:r w:rsidR="00DE15E7" w:rsidRPr="00F90D35">
        <w:rPr>
          <w:color w:val="008000"/>
          <w:u w:val="dash"/>
        </w:rPr>
        <w:t xml:space="preserve">SERCOM </w:t>
      </w:r>
      <w:proofErr w:type="spellStart"/>
      <w:r w:rsidR="00DE15E7" w:rsidRPr="00F90D35">
        <w:rPr>
          <w:color w:val="008000"/>
          <w:u w:val="dash"/>
        </w:rPr>
        <w:t>President</w:t>
      </w:r>
      <w:r w:rsidRPr="00F90D35">
        <w:rPr>
          <w:strike/>
          <w:color w:val="FF0000"/>
          <w:u w:val="dash"/>
        </w:rPr>
        <w:t>Chairperson</w:t>
      </w:r>
      <w:proofErr w:type="spellEnd"/>
      <w:r w:rsidRPr="00F90D35">
        <w:rPr>
          <w:strike/>
          <w:color w:val="FF0000"/>
          <w:u w:val="dash"/>
        </w:rPr>
        <w:t xml:space="preserve"> of the WWMIWS Committee</w:t>
      </w:r>
      <w:r w:rsidRPr="00F90D35">
        <w:t xml:space="preserve">: To assess the information provided in the application against the decision flowchart, and </w:t>
      </w:r>
      <w:r w:rsidRPr="00F90D35">
        <w:rPr>
          <w:strike/>
          <w:color w:val="FF0000"/>
          <w:u w:val="dash"/>
        </w:rPr>
        <w:t>provide a recommendation to the WMO Executive Council/Congress</w:t>
      </w:r>
      <w:r w:rsidR="001405BB" w:rsidRPr="00F90D35">
        <w:rPr>
          <w:strike/>
          <w:color w:val="FF0000"/>
        </w:rPr>
        <w:t xml:space="preserve"> </w:t>
      </w:r>
      <w:r w:rsidR="001405BB" w:rsidRPr="00416917">
        <w:rPr>
          <w:rFonts w:eastAsia="Arial" w:cstheme="majorBidi"/>
          <w:color w:val="008000"/>
          <w:u w:val="dash"/>
        </w:rPr>
        <w:t xml:space="preserve">propose an amendment to the </w:t>
      </w:r>
      <w:r w:rsidR="00921625" w:rsidRPr="00416917">
        <w:rPr>
          <w:rFonts w:eastAsia="Arial" w:cstheme="majorBidi"/>
          <w:color w:val="008000"/>
          <w:u w:val="dash"/>
        </w:rPr>
        <w:t>Manual on the GDPFS</w:t>
      </w:r>
      <w:r w:rsidR="001405BB" w:rsidRPr="00416917">
        <w:rPr>
          <w:rFonts w:eastAsia="Arial" w:cstheme="majorBidi"/>
          <w:color w:val="008000"/>
          <w:u w:val="dash"/>
        </w:rPr>
        <w:t>, including RSMC-M</w:t>
      </w:r>
      <w:r w:rsidR="000C53A4" w:rsidRPr="00416917">
        <w:rPr>
          <w:rFonts w:eastAsia="Arial" w:cstheme="majorBidi"/>
          <w:color w:val="008000"/>
          <w:u w:val="dash"/>
        </w:rPr>
        <w:t xml:space="preserve">arine </w:t>
      </w:r>
      <w:r w:rsidR="001405BB" w:rsidRPr="00416917">
        <w:rPr>
          <w:rFonts w:eastAsia="Arial" w:cstheme="majorBidi"/>
          <w:color w:val="008000"/>
          <w:u w:val="dash"/>
        </w:rPr>
        <w:t>M</w:t>
      </w:r>
      <w:r w:rsidR="000C53A4" w:rsidRPr="00416917">
        <w:rPr>
          <w:rFonts w:eastAsia="Arial" w:cstheme="majorBidi"/>
          <w:color w:val="008000"/>
          <w:u w:val="dash"/>
        </w:rPr>
        <w:t xml:space="preserve">eteorological </w:t>
      </w:r>
      <w:r w:rsidR="001405BB" w:rsidRPr="00416917">
        <w:rPr>
          <w:rFonts w:eastAsia="Arial" w:cstheme="majorBidi"/>
          <w:color w:val="008000"/>
          <w:u w:val="dash"/>
        </w:rPr>
        <w:t>S</w:t>
      </w:r>
      <w:r w:rsidR="000C53A4" w:rsidRPr="00416917">
        <w:rPr>
          <w:rFonts w:eastAsia="Arial" w:cstheme="majorBidi"/>
          <w:color w:val="008000"/>
          <w:u w:val="dash"/>
        </w:rPr>
        <w:t>ervices</w:t>
      </w:r>
      <w:r w:rsidR="008755E0" w:rsidRPr="00416917">
        <w:rPr>
          <w:rFonts w:eastAsia="Arial" w:cstheme="majorBidi"/>
          <w:color w:val="008000"/>
          <w:u w:val="dash"/>
        </w:rPr>
        <w:t xml:space="preserve"> (RSMC-MMS)</w:t>
      </w:r>
      <w:r w:rsidR="001405BB" w:rsidRPr="00416917">
        <w:rPr>
          <w:rFonts w:eastAsia="Arial" w:cstheme="majorBidi"/>
          <w:color w:val="008000"/>
          <w:u w:val="dash"/>
        </w:rPr>
        <w:t xml:space="preserve"> designation to SERCOM and INFCOM</w:t>
      </w:r>
      <w:r w:rsidRPr="00F90D35">
        <w:t>;</w:t>
      </w:r>
    </w:p>
    <w:p w14:paraId="24226CF7" w14:textId="77777777" w:rsidR="00264ACE" w:rsidRPr="00F90D35" w:rsidRDefault="00264ACE" w:rsidP="00E600A6">
      <w:pPr>
        <w:pStyle w:val="WMOBodyText"/>
        <w:tabs>
          <w:tab w:val="left" w:pos="1134"/>
        </w:tabs>
      </w:pPr>
      <w:r w:rsidRPr="00F90D35">
        <w:t>(b)</w:t>
      </w:r>
      <w:r w:rsidRPr="00F90D35">
        <w:tab/>
        <w:t xml:space="preserve">WMO Executive Council/Congress: To make the final decision on recommendation for </w:t>
      </w:r>
      <w:proofErr w:type="spellStart"/>
      <w:r w:rsidR="00375E38" w:rsidRPr="00416917">
        <w:rPr>
          <w:rFonts w:eastAsia="Arial" w:cstheme="majorBidi"/>
          <w:color w:val="008000"/>
          <w:u w:val="dash"/>
        </w:rPr>
        <w:t>I</w:t>
      </w:r>
      <w:r w:rsidR="00375E38" w:rsidRPr="00F90D35">
        <w:rPr>
          <w:strike/>
          <w:color w:val="FF0000"/>
          <w:u w:val="dash"/>
        </w:rPr>
        <w:t>i</w:t>
      </w:r>
      <w:r w:rsidR="00375E38" w:rsidRPr="00F90D35">
        <w:t>ssuing</w:t>
      </w:r>
      <w:proofErr w:type="spellEnd"/>
      <w:r w:rsidR="00375E38" w:rsidRPr="00F90D35">
        <w:t xml:space="preserve"> </w:t>
      </w:r>
      <w:proofErr w:type="spellStart"/>
      <w:r w:rsidR="00375E38" w:rsidRPr="00F90D35">
        <w:rPr>
          <w:color w:val="008000"/>
          <w:u w:val="dash"/>
        </w:rPr>
        <w:t>S</w:t>
      </w:r>
      <w:r w:rsidR="00375E38" w:rsidRPr="00F90D35">
        <w:rPr>
          <w:strike/>
          <w:color w:val="FF0000"/>
          <w:u w:val="dash"/>
        </w:rPr>
        <w:t>s</w:t>
      </w:r>
      <w:r w:rsidR="00375E38" w:rsidRPr="00F90D35">
        <w:t>ervice</w:t>
      </w:r>
      <w:proofErr w:type="spellEnd"/>
      <w:r w:rsidR="00375E38" w:rsidRPr="00F90D35">
        <w:t xml:space="preserve"> </w:t>
      </w:r>
      <w:r w:rsidRPr="00F90D35">
        <w:t xml:space="preserve">or </w:t>
      </w:r>
      <w:proofErr w:type="spellStart"/>
      <w:r w:rsidR="00CD6201" w:rsidRPr="00416917">
        <w:rPr>
          <w:rFonts w:eastAsia="Arial" w:cstheme="majorBidi"/>
          <w:color w:val="008000"/>
          <w:u w:val="dash"/>
        </w:rPr>
        <w:t>P</w:t>
      </w:r>
      <w:r w:rsidR="00CD6201" w:rsidRPr="00F90D35">
        <w:rPr>
          <w:strike/>
          <w:color w:val="FF0000"/>
          <w:u w:val="dash"/>
        </w:rPr>
        <w:t>p</w:t>
      </w:r>
      <w:r w:rsidR="00CD6201" w:rsidRPr="00F90D35">
        <w:t>reparation</w:t>
      </w:r>
      <w:proofErr w:type="spellEnd"/>
      <w:r w:rsidR="00CD6201" w:rsidRPr="00F90D35">
        <w:t xml:space="preserve"> </w:t>
      </w:r>
      <w:proofErr w:type="spellStart"/>
      <w:r w:rsidR="00CD6201" w:rsidRPr="00416917">
        <w:rPr>
          <w:rFonts w:eastAsia="Arial" w:cstheme="majorBidi"/>
          <w:color w:val="008000"/>
          <w:u w:val="dash"/>
        </w:rPr>
        <w:t>S</w:t>
      </w:r>
      <w:r w:rsidR="00CD6201" w:rsidRPr="00F90D35">
        <w:rPr>
          <w:strike/>
          <w:color w:val="FF0000"/>
          <w:u w:val="dash"/>
        </w:rPr>
        <w:t>s</w:t>
      </w:r>
      <w:r w:rsidR="00CD6201" w:rsidRPr="00F90D35">
        <w:t>ervice</w:t>
      </w:r>
      <w:proofErr w:type="spellEnd"/>
      <w:r w:rsidRPr="00F90D35">
        <w:t>;</w:t>
      </w:r>
    </w:p>
    <w:p w14:paraId="57BB13F3" w14:textId="77777777" w:rsidR="00264ACE" w:rsidRPr="00F90D35" w:rsidRDefault="00264ACE" w:rsidP="00E600A6">
      <w:pPr>
        <w:pStyle w:val="WMOBodyText"/>
        <w:tabs>
          <w:tab w:val="left" w:pos="1134"/>
        </w:tabs>
      </w:pPr>
      <w:r w:rsidRPr="00F90D35">
        <w:t>(c)</w:t>
      </w:r>
      <w:r w:rsidRPr="00F90D35">
        <w:tab/>
      </w:r>
      <w:r w:rsidRPr="00F90D35">
        <w:rPr>
          <w:strike/>
          <w:color w:val="FF0000"/>
          <w:u w:val="dash"/>
        </w:rPr>
        <w:t>SafetyNET</w:t>
      </w:r>
      <w:r w:rsidRPr="00244E7A">
        <w:rPr>
          <w:strike/>
          <w:color w:val="FF0000"/>
          <w:u w:val="dash"/>
        </w:rPr>
        <w:t xml:space="preserve"> </w:t>
      </w:r>
      <w:r w:rsidRPr="00416917">
        <w:rPr>
          <w:rFonts w:eastAsia="Arial" w:cstheme="majorBidi"/>
          <w:color w:val="008000"/>
          <w:u w:val="dash"/>
        </w:rPr>
        <w:t>IMO EGC</w:t>
      </w:r>
      <w:r w:rsidR="00F905EB" w:rsidRPr="00416917">
        <w:rPr>
          <w:rFonts w:eastAsia="Arial" w:cstheme="majorBidi"/>
          <w:color w:val="008000"/>
          <w:u w:val="dash"/>
        </w:rPr>
        <w:t xml:space="preserve"> Coordinating</w:t>
      </w:r>
      <w:r w:rsidRPr="00F90D35">
        <w:t xml:space="preserve"> Panel: To deliver </w:t>
      </w:r>
      <w:r w:rsidRPr="00F90D35">
        <w:rPr>
          <w:strike/>
          <w:color w:val="FF0000"/>
          <w:u w:val="dash"/>
        </w:rPr>
        <w:t>a</w:t>
      </w:r>
      <w:r w:rsidR="0023519B" w:rsidRPr="00F90D35">
        <w:rPr>
          <w:strike/>
          <w:color w:val="FF0000"/>
          <w:u w:val="dash"/>
        </w:rPr>
        <w:t xml:space="preserve"> </w:t>
      </w:r>
      <w:r w:rsidRPr="00F90D35">
        <w:rPr>
          <w:strike/>
          <w:color w:val="FF0000"/>
          <w:u w:val="dash"/>
        </w:rPr>
        <w:t>SafetyNET issuing service</w:t>
      </w:r>
      <w:r w:rsidR="0023519B" w:rsidRPr="00F90D35">
        <w:rPr>
          <w:strike/>
          <w:color w:val="FF0000"/>
          <w:u w:val="dash"/>
        </w:rPr>
        <w:t xml:space="preserve"> </w:t>
      </w:r>
      <w:r w:rsidRPr="00F90D35">
        <w:rPr>
          <w:strike/>
          <w:color w:val="FF0000"/>
          <w:u w:val="dash"/>
        </w:rPr>
        <w:t>certificate</w:t>
      </w:r>
      <w:r w:rsidR="0023519B" w:rsidRPr="003B2CCD">
        <w:rPr>
          <w:strike/>
          <w:color w:val="FF0000"/>
          <w:u w:val="dash"/>
        </w:rPr>
        <w:t xml:space="preserve"> </w:t>
      </w:r>
      <w:r w:rsidR="0023519B" w:rsidRPr="00416917">
        <w:rPr>
          <w:rFonts w:eastAsia="Arial" w:cstheme="majorBidi"/>
          <w:color w:val="008000"/>
          <w:u w:val="dash"/>
        </w:rPr>
        <w:t>an EGC Authorization Certificate</w:t>
      </w:r>
      <w:r w:rsidRPr="00F90D35">
        <w:rPr>
          <w:color w:val="00B050"/>
        </w:rPr>
        <w:t xml:space="preserve"> </w:t>
      </w:r>
      <w:r w:rsidRPr="00F90D35">
        <w:t>upon recommendation from WMO.</w:t>
      </w:r>
    </w:p>
    <w:p w14:paraId="3EF93169" w14:textId="77777777" w:rsidR="00264ACE" w:rsidRPr="00F90D35" w:rsidRDefault="00264ACE" w:rsidP="00264ACE">
      <w:pPr>
        <w:pStyle w:val="WMOBodyText"/>
        <w:rPr>
          <w:b/>
          <w:bCs/>
        </w:rPr>
      </w:pPr>
      <w:r w:rsidRPr="00F90D35">
        <w:rPr>
          <w:b/>
          <w:bCs/>
        </w:rPr>
        <w:t>Application process</w:t>
      </w:r>
    </w:p>
    <w:p w14:paraId="78E964B4" w14:textId="77777777" w:rsidR="00264ACE" w:rsidRPr="00F90D35" w:rsidRDefault="00264ACE" w:rsidP="00264ACE">
      <w:pPr>
        <w:pStyle w:val="WMOBodyText"/>
        <w:rPr>
          <w:strike/>
          <w:color w:val="FF0000"/>
          <w:u w:val="dash"/>
        </w:rPr>
      </w:pPr>
      <w:r w:rsidRPr="00F90D35">
        <w:rPr>
          <w:strike/>
          <w:color w:val="FF0000"/>
          <w:u w:val="dash"/>
        </w:rPr>
        <w:t>Applications will be reviewed and assessed by the chairperson of the WWMIWS Committee. The review process will generally take a few weeks, and regular communication on progress will be provided to the Member.</w:t>
      </w:r>
    </w:p>
    <w:p w14:paraId="2CC94C3F" w14:textId="77777777" w:rsidR="00F33BBC" w:rsidRPr="00F90D35" w:rsidRDefault="00264ACE" w:rsidP="00E37598">
      <w:pPr>
        <w:pStyle w:val="WMOBodyText"/>
      </w:pPr>
      <w:r w:rsidRPr="00F90D35">
        <w:lastRenderedPageBreak/>
        <w:t>Decisions will be communicated in writing to the applicant. The response will contain details of the assessment and recommendations for implementation within the WWMIWS or within the NMHS</w:t>
      </w:r>
      <w:r w:rsidR="00CC1DBD" w:rsidRPr="00F90D35">
        <w:t xml:space="preserve"> </w:t>
      </w:r>
      <w:r w:rsidR="00CC1DBD" w:rsidRPr="00416917">
        <w:rPr>
          <w:rFonts w:eastAsia="Arial" w:cstheme="majorBidi"/>
          <w:color w:val="008000"/>
          <w:u w:val="dash"/>
        </w:rPr>
        <w:t>or National Authority</w:t>
      </w:r>
      <w:r w:rsidRPr="00F90D35">
        <w:t xml:space="preserve"> structure.</w:t>
      </w:r>
    </w:p>
    <w:p w14:paraId="417ED44B" w14:textId="77777777" w:rsidR="000A3CC3" w:rsidRPr="00F90D35" w:rsidRDefault="000A3CC3" w:rsidP="00D1537E">
      <w:pPr>
        <w:pStyle w:val="Heading2"/>
        <w:spacing w:before="240" w:after="0"/>
        <w:ind w:right="-170"/>
        <w:jc w:val="left"/>
        <w:rPr>
          <w:color w:val="231F20"/>
          <w:sz w:val="20"/>
          <w:szCs w:val="20"/>
        </w:rPr>
      </w:pPr>
      <w:r w:rsidRPr="00F90D35">
        <w:rPr>
          <w:color w:val="231F20"/>
          <w:sz w:val="20"/>
          <w:szCs w:val="20"/>
        </w:rPr>
        <w:t>APPENDIX I.4. COMMON ABBREVIATIONS FOR THE INTERNATIONAL NAVTEX SERVICE</w:t>
      </w:r>
    </w:p>
    <w:p w14:paraId="39A31F0F" w14:textId="77777777" w:rsidR="005215B2" w:rsidRPr="00F90D35" w:rsidRDefault="005215B2" w:rsidP="005215B2">
      <w:pPr>
        <w:pStyle w:val="WMOIndent1"/>
        <w:tabs>
          <w:tab w:val="clear" w:pos="567"/>
          <w:tab w:val="left" w:pos="1134"/>
        </w:tabs>
        <w:rPr>
          <w:i/>
          <w:iCs/>
        </w:rPr>
      </w:pPr>
      <w:r w:rsidRPr="00F90D35">
        <w:rPr>
          <w:i/>
          <w:iCs/>
        </w:rPr>
        <w:t>[…]</w:t>
      </w:r>
    </w:p>
    <w:p w14:paraId="41EB45CF"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PART II. SERVICES FOR COASTAL, OFFSHORE AND LOCAL AREAS</w:t>
      </w:r>
    </w:p>
    <w:p w14:paraId="79E1FB59" w14:textId="77777777" w:rsidR="005215B2" w:rsidRPr="00F90D35" w:rsidRDefault="005215B2" w:rsidP="005215B2">
      <w:pPr>
        <w:pStyle w:val="WMOIndent1"/>
        <w:tabs>
          <w:tab w:val="clear" w:pos="567"/>
          <w:tab w:val="left" w:pos="1134"/>
        </w:tabs>
        <w:rPr>
          <w:i/>
          <w:iCs/>
        </w:rPr>
      </w:pPr>
      <w:r w:rsidRPr="00F90D35">
        <w:rPr>
          <w:i/>
          <w:iCs/>
        </w:rPr>
        <w:t>[…]</w:t>
      </w:r>
    </w:p>
    <w:p w14:paraId="6D748DC6"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PART III. MARINE METEOROLOGICAL SUPPORT FOR MARITIME SEARCH AND RESCUE</w:t>
      </w:r>
    </w:p>
    <w:p w14:paraId="2B6FDC4B" w14:textId="77777777" w:rsidR="005215B2" w:rsidRPr="00F90D35" w:rsidRDefault="005215B2" w:rsidP="005215B2">
      <w:pPr>
        <w:pStyle w:val="WMOIndent1"/>
        <w:tabs>
          <w:tab w:val="clear" w:pos="567"/>
          <w:tab w:val="left" w:pos="1134"/>
        </w:tabs>
        <w:rPr>
          <w:i/>
          <w:iCs/>
        </w:rPr>
      </w:pPr>
      <w:r w:rsidRPr="00F90D35">
        <w:rPr>
          <w:i/>
          <w:iCs/>
        </w:rPr>
        <w:t>[…]</w:t>
      </w:r>
    </w:p>
    <w:p w14:paraId="7D62EA5B"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PART IV. SUPPORT TO THE WORLDWIDE NAVIGATIONAL WARNING SERVICE</w:t>
      </w:r>
    </w:p>
    <w:p w14:paraId="56C59F57" w14:textId="77777777" w:rsidR="00A03B6D" w:rsidRPr="00F90D35" w:rsidRDefault="00A03B6D" w:rsidP="00A03B6D">
      <w:pPr>
        <w:pStyle w:val="WMOBodyText"/>
        <w:rPr>
          <w:b/>
          <w:bCs/>
        </w:rPr>
      </w:pPr>
      <w:r w:rsidRPr="00F90D35">
        <w:rPr>
          <w:b/>
          <w:bCs/>
        </w:rPr>
        <w:t>1.</w:t>
      </w:r>
      <w:r w:rsidRPr="00F90D35">
        <w:rPr>
          <w:b/>
          <w:bCs/>
        </w:rPr>
        <w:tab/>
        <w:t>GENERAL</w:t>
      </w:r>
    </w:p>
    <w:p w14:paraId="767EB73A" w14:textId="77777777" w:rsidR="00A03B6D" w:rsidRPr="00F90D35" w:rsidRDefault="00A03B6D" w:rsidP="00727CFE">
      <w:pPr>
        <w:pStyle w:val="WMOBodyText"/>
        <w:tabs>
          <w:tab w:val="left" w:pos="1134"/>
        </w:tabs>
        <w:ind w:right="-170"/>
        <w:rPr>
          <w:b/>
          <w:bCs/>
        </w:rPr>
      </w:pPr>
      <w:r w:rsidRPr="00F90D35">
        <w:rPr>
          <w:b/>
          <w:bCs/>
        </w:rPr>
        <w:t>1.2</w:t>
      </w:r>
      <w:r w:rsidRPr="00F90D35">
        <w:rPr>
          <w:b/>
          <w:bCs/>
        </w:rPr>
        <w:tab/>
        <w:t>Members shall issue navigational warnings in response to international requirements .</w:t>
      </w:r>
    </w:p>
    <w:p w14:paraId="7648181D" w14:textId="77777777" w:rsidR="00A03B6D" w:rsidRPr="00F90D35" w:rsidRDefault="00A03B6D" w:rsidP="00A03B6D">
      <w:pPr>
        <w:pStyle w:val="WMOBodyText"/>
      </w:pPr>
      <w:r w:rsidRPr="00F90D35">
        <w:t>Notes:</w:t>
      </w:r>
    </w:p>
    <w:p w14:paraId="46D20E0A" w14:textId="77777777" w:rsidR="00A03B6D" w:rsidRPr="00F90D35" w:rsidRDefault="00173974" w:rsidP="00727CFE">
      <w:pPr>
        <w:pStyle w:val="WMOBodyText"/>
        <w:tabs>
          <w:tab w:val="left" w:pos="567"/>
        </w:tabs>
      </w:pPr>
      <w:r w:rsidRPr="00F90D35">
        <w:t>1</w:t>
      </w:r>
      <w:r w:rsidR="00FA6E3E">
        <w:t>.</w:t>
      </w:r>
      <w:r w:rsidR="00727CFE">
        <w:tab/>
      </w:r>
      <w:r w:rsidR="00A03B6D" w:rsidRPr="00F90D35">
        <w:t>The specific international requirement is laid out in the SOLAS Convention, Chapter V, Regulation 4.</w:t>
      </w:r>
    </w:p>
    <w:p w14:paraId="03717911" w14:textId="77777777" w:rsidR="00A03B6D" w:rsidRPr="00F90D35" w:rsidRDefault="00173974" w:rsidP="00FA6E3E">
      <w:pPr>
        <w:pStyle w:val="WMOBodyText"/>
        <w:tabs>
          <w:tab w:val="left" w:pos="567"/>
        </w:tabs>
      </w:pPr>
      <w:r w:rsidRPr="00F90D35">
        <w:t>2.</w:t>
      </w:r>
      <w:r w:rsidR="00FA6E3E">
        <w:tab/>
      </w:r>
      <w:r w:rsidR="00A03B6D" w:rsidRPr="00F90D35">
        <w:t xml:space="preserve">Full details of navigational warnings are described in the Joint IMO/IHO/WMO Manual on Maritime Safety Information, and all services are managed as set out in IMO </w:t>
      </w:r>
      <w:proofErr w:type="spellStart"/>
      <w:r w:rsidR="00A03B6D" w:rsidRPr="00F90D35">
        <w:rPr>
          <w:strike/>
          <w:color w:val="FF0000"/>
          <w:u w:val="dash"/>
        </w:rPr>
        <w:t>R</w:t>
      </w:r>
      <w:r w:rsidRPr="00416917">
        <w:rPr>
          <w:rFonts w:eastAsia="Arial" w:cstheme="majorBidi"/>
          <w:color w:val="008000"/>
          <w:u w:val="dash"/>
        </w:rPr>
        <w:t>r</w:t>
      </w:r>
      <w:r w:rsidR="00A03B6D" w:rsidRPr="00F90D35">
        <w:t>esolutions</w:t>
      </w:r>
      <w:proofErr w:type="spellEnd"/>
      <w:r w:rsidR="00A03B6D" w:rsidRPr="00F90D35">
        <w:t xml:space="preserve"> A.705(17),</w:t>
      </w:r>
      <w:r w:rsidR="00A03B6D" w:rsidRPr="00416917">
        <w:rPr>
          <w:rFonts w:eastAsia="Arial" w:cstheme="majorBidi"/>
          <w:color w:val="008000"/>
          <w:u w:val="dash"/>
        </w:rPr>
        <w:t xml:space="preserve"> as amended by MSC.468(101), </w:t>
      </w:r>
      <w:r w:rsidR="00A03B6D" w:rsidRPr="00F90D35">
        <w:t xml:space="preserve">– Promulgation of Maritime Safety Information, and A.706(17), </w:t>
      </w:r>
      <w:r w:rsidR="00A03B6D" w:rsidRPr="00416917">
        <w:rPr>
          <w:rFonts w:eastAsia="Arial" w:cstheme="majorBidi"/>
          <w:color w:val="008000"/>
          <w:u w:val="dash"/>
        </w:rPr>
        <w:t>as amended by</w:t>
      </w:r>
      <w:r w:rsidR="00A03B6D" w:rsidRPr="00F90D35">
        <w:rPr>
          <w:color w:val="00B050"/>
          <w:u w:val="dash"/>
        </w:rPr>
        <w:t xml:space="preserve"> </w:t>
      </w:r>
      <w:r w:rsidR="00A03B6D" w:rsidRPr="00416917">
        <w:rPr>
          <w:rFonts w:eastAsia="Arial" w:cstheme="majorBidi"/>
          <w:color w:val="008000"/>
          <w:u w:val="dash"/>
        </w:rPr>
        <w:t>MSC.469(101),</w:t>
      </w:r>
      <w:r w:rsidR="00A03B6D" w:rsidRPr="00F90D35">
        <w:t xml:space="preserve"> – World-</w:t>
      </w:r>
      <w:proofErr w:type="spellStart"/>
      <w:r w:rsidR="00A03B6D" w:rsidRPr="00416917">
        <w:rPr>
          <w:rFonts w:eastAsia="Arial" w:cstheme="majorBidi"/>
          <w:color w:val="008000"/>
          <w:u w:val="dash"/>
        </w:rPr>
        <w:t>W</w:t>
      </w:r>
      <w:r w:rsidRPr="00F90D35">
        <w:rPr>
          <w:strike/>
          <w:color w:val="FF0000"/>
          <w:u w:val="dash"/>
        </w:rPr>
        <w:t>w</w:t>
      </w:r>
      <w:r w:rsidR="00A03B6D" w:rsidRPr="00F90D35">
        <w:t>ide</w:t>
      </w:r>
      <w:proofErr w:type="spellEnd"/>
      <w:r w:rsidR="00A03B6D" w:rsidRPr="00F90D35">
        <w:t xml:space="preserve"> Navigational Warning Service.</w:t>
      </w:r>
    </w:p>
    <w:p w14:paraId="333E3614" w14:textId="77777777" w:rsidR="000A3CC3" w:rsidRPr="00F90D35" w:rsidRDefault="000A3CC3" w:rsidP="00532816">
      <w:pPr>
        <w:pStyle w:val="Heading2"/>
        <w:spacing w:before="240" w:after="0"/>
        <w:ind w:right="-170"/>
        <w:jc w:val="left"/>
        <w:rPr>
          <w:color w:val="231F20"/>
          <w:sz w:val="20"/>
          <w:szCs w:val="20"/>
        </w:rPr>
      </w:pPr>
      <w:r w:rsidRPr="00F90D35">
        <w:rPr>
          <w:color w:val="231F20"/>
          <w:sz w:val="20"/>
          <w:szCs w:val="20"/>
        </w:rPr>
        <w:t>PART V. SERVICES IN SUPPORT OF MARINE ENVIRONMENTAL EMERGENCY RESPONSE</w:t>
      </w:r>
    </w:p>
    <w:p w14:paraId="74AD59E1" w14:textId="77777777" w:rsidR="005215B2" w:rsidRPr="00F90D35" w:rsidRDefault="005215B2" w:rsidP="005215B2">
      <w:pPr>
        <w:pStyle w:val="WMOIndent1"/>
        <w:tabs>
          <w:tab w:val="clear" w:pos="567"/>
          <w:tab w:val="left" w:pos="1134"/>
        </w:tabs>
        <w:rPr>
          <w:i/>
          <w:iCs/>
        </w:rPr>
      </w:pPr>
      <w:r w:rsidRPr="00F90D35">
        <w:rPr>
          <w:i/>
          <w:iCs/>
        </w:rPr>
        <w:t>[…]</w:t>
      </w:r>
    </w:p>
    <w:p w14:paraId="395E0AEB" w14:textId="77777777" w:rsidR="000A3CC3" w:rsidRPr="00F90D35" w:rsidRDefault="000A3CC3" w:rsidP="00963DA5">
      <w:pPr>
        <w:pStyle w:val="Heading2"/>
        <w:spacing w:before="240" w:after="0"/>
        <w:jc w:val="left"/>
        <w:rPr>
          <w:color w:val="231F20"/>
          <w:sz w:val="20"/>
          <w:szCs w:val="20"/>
        </w:rPr>
      </w:pPr>
      <w:r w:rsidRPr="00F90D35">
        <w:rPr>
          <w:color w:val="231F20"/>
          <w:sz w:val="20"/>
          <w:szCs w:val="20"/>
        </w:rPr>
        <w:t>PART VI. TRAINING IN THE FI</w:t>
      </w:r>
      <w:r w:rsidR="0011448B" w:rsidRPr="0011448B">
        <w:rPr>
          <w:color w:val="008000"/>
          <w:sz w:val="20"/>
          <w:szCs w:val="20"/>
          <w:u w:val="dash"/>
        </w:rPr>
        <w:t>EL</w:t>
      </w:r>
      <w:r w:rsidRPr="00F90D35">
        <w:rPr>
          <w:color w:val="231F20"/>
          <w:sz w:val="20"/>
          <w:szCs w:val="20"/>
        </w:rPr>
        <w:t>D OF MARINE METEOROLOGY</w:t>
      </w:r>
    </w:p>
    <w:p w14:paraId="67D5AEB6" w14:textId="77777777" w:rsidR="005215B2" w:rsidRPr="00F90D35" w:rsidRDefault="005215B2" w:rsidP="005215B2">
      <w:pPr>
        <w:pStyle w:val="WMOIndent1"/>
        <w:tabs>
          <w:tab w:val="clear" w:pos="567"/>
          <w:tab w:val="left" w:pos="1134"/>
        </w:tabs>
        <w:rPr>
          <w:i/>
          <w:iCs/>
        </w:rPr>
      </w:pPr>
      <w:r w:rsidRPr="00F90D35">
        <w:rPr>
          <w:i/>
          <w:iCs/>
        </w:rPr>
        <w:t>[…]</w:t>
      </w:r>
    </w:p>
    <w:p w14:paraId="0B9C780D" w14:textId="77777777" w:rsidR="000A3CC3" w:rsidRPr="00F90D35" w:rsidRDefault="000A3CC3" w:rsidP="00DD256F">
      <w:pPr>
        <w:pStyle w:val="Heading2"/>
        <w:spacing w:before="240" w:after="0"/>
        <w:jc w:val="left"/>
        <w:rPr>
          <w:color w:val="231F20"/>
          <w:sz w:val="20"/>
          <w:szCs w:val="20"/>
        </w:rPr>
      </w:pPr>
      <w:r w:rsidRPr="00F90D35">
        <w:rPr>
          <w:color w:val="231F20"/>
          <w:sz w:val="20"/>
          <w:szCs w:val="20"/>
        </w:rPr>
        <w:t>PART VII. SERVICES FOR MARINE CLIMATOLOGY</w:t>
      </w:r>
    </w:p>
    <w:p w14:paraId="0CB64ED6" w14:textId="77777777" w:rsidR="005215B2" w:rsidRPr="00F90D35" w:rsidRDefault="005215B2" w:rsidP="005215B2">
      <w:pPr>
        <w:pStyle w:val="WMOIndent1"/>
        <w:tabs>
          <w:tab w:val="clear" w:pos="567"/>
          <w:tab w:val="left" w:pos="1134"/>
        </w:tabs>
        <w:rPr>
          <w:i/>
          <w:iCs/>
        </w:rPr>
      </w:pPr>
      <w:r w:rsidRPr="00F90D35">
        <w:rPr>
          <w:i/>
          <w:iCs/>
        </w:rPr>
        <w:t>[…]</w:t>
      </w:r>
    </w:p>
    <w:p w14:paraId="48FB1F7D" w14:textId="77777777" w:rsidR="002422F5" w:rsidRPr="00F90D35" w:rsidRDefault="002422F5" w:rsidP="0011448B">
      <w:pPr>
        <w:pStyle w:val="WMOBodyText"/>
        <w:ind w:right="-170"/>
      </w:pPr>
      <w:r w:rsidRPr="00F90D35">
        <w:t>2.2.3.4</w:t>
      </w:r>
      <w:r w:rsidRPr="00F90D35">
        <w:tab/>
        <w:t xml:space="preserve">The Centres for Marine Meteorological and Oceanographic Climate Data should also collect data from partner organizations such as the International Oceanographic Data and Information Exchange (IODE) of IOC and its network of National Oceanographic Data Centres (NODCs), Associated Data Units and GDACs, and encourage partner organizations to become members operating under the </w:t>
      </w:r>
      <w:r w:rsidRPr="00F90D35">
        <w:rPr>
          <w:strike/>
          <w:color w:val="FF0000"/>
          <w:u w:val="dash"/>
        </w:rPr>
        <w:t>JCOMM</w:t>
      </w:r>
      <w:r w:rsidRPr="00657AC7">
        <w:rPr>
          <w:strike/>
          <w:color w:val="FF0000"/>
          <w:u w:val="dash"/>
        </w:rPr>
        <w:t xml:space="preserve"> </w:t>
      </w:r>
      <w:r w:rsidRPr="00F90D35">
        <w:t>MCDS.</w:t>
      </w:r>
    </w:p>
    <w:p w14:paraId="64F3DDA4" w14:textId="77777777" w:rsidR="003C528E" w:rsidRPr="00F90D35" w:rsidRDefault="003C528E" w:rsidP="003C528E">
      <w:pPr>
        <w:pStyle w:val="WMOIndent1"/>
        <w:tabs>
          <w:tab w:val="clear" w:pos="567"/>
          <w:tab w:val="left" w:pos="1134"/>
        </w:tabs>
        <w:rPr>
          <w:i/>
          <w:iCs/>
        </w:rPr>
      </w:pPr>
      <w:r w:rsidRPr="00F90D35">
        <w:rPr>
          <w:i/>
          <w:iCs/>
        </w:rPr>
        <w:t>[…]</w:t>
      </w:r>
    </w:p>
    <w:p w14:paraId="7A8AD79B" w14:textId="77777777" w:rsidR="00503322" w:rsidRPr="00F90D35" w:rsidRDefault="00503322" w:rsidP="00657AC7">
      <w:pPr>
        <w:pStyle w:val="WMOBodyText"/>
        <w:tabs>
          <w:tab w:val="left" w:pos="1134"/>
        </w:tabs>
      </w:pPr>
      <w:r w:rsidRPr="00F90D35">
        <w:t>2.3.1</w:t>
      </w:r>
      <w:r w:rsidRPr="00F90D35">
        <w:tab/>
      </w:r>
      <w:r w:rsidRPr="00F90D35">
        <w:rPr>
          <w:b/>
          <w:bCs/>
        </w:rPr>
        <w:t>The governance structure for defining the designation procedure, functions and evaluation process for MCDS centres (i</w:t>
      </w:r>
      <w:r w:rsidRPr="001A1FD0">
        <w:rPr>
          <w:b/>
          <w:bCs/>
          <w:strike/>
          <w:color w:val="FF0000"/>
          <w:u w:val="dash"/>
        </w:rPr>
        <w:t xml:space="preserve"> </w:t>
      </w:r>
      <w:r w:rsidRPr="00F90D35">
        <w:rPr>
          <w:b/>
          <w:bCs/>
        </w:rPr>
        <w:t xml:space="preserve">.e . DACs, GDACs, and CMOCs) shall be recommended by </w:t>
      </w:r>
      <w:r w:rsidRPr="00416917">
        <w:rPr>
          <w:rFonts w:eastAsia="Arial" w:cstheme="majorBidi"/>
          <w:b/>
          <w:bCs/>
          <w:color w:val="008000"/>
          <w:u w:val="dash"/>
        </w:rPr>
        <w:t>the appropriate WMO and IOC technical bodies</w:t>
      </w:r>
      <w:r w:rsidR="00602D2B" w:rsidRPr="001A1FD0">
        <w:rPr>
          <w:b/>
          <w:bCs/>
          <w:strike/>
          <w:color w:val="FF0000"/>
          <w:u w:val="dash"/>
        </w:rPr>
        <w:t xml:space="preserve"> </w:t>
      </w:r>
      <w:r w:rsidR="00602D2B" w:rsidRPr="00F90D35">
        <w:rPr>
          <w:b/>
          <w:bCs/>
          <w:strike/>
          <w:color w:val="FF0000"/>
          <w:u w:val="dash"/>
        </w:rPr>
        <w:t>JCOMM</w:t>
      </w:r>
      <w:r w:rsidRPr="00F90D35">
        <w:rPr>
          <w:b/>
          <w:bCs/>
        </w:rPr>
        <w:t xml:space="preserve">, and </w:t>
      </w:r>
      <w:r w:rsidRPr="00F90D35">
        <w:rPr>
          <w:b/>
          <w:bCs/>
        </w:rPr>
        <w:lastRenderedPageBreak/>
        <w:t>adopted by both the WMO and IOC Executive Bodies</w:t>
      </w:r>
      <w:r w:rsidRPr="00F90D35">
        <w:t xml:space="preserve">. The detailed designation and evaluation process for DACs and GDACs is provided in the </w:t>
      </w:r>
      <w:r w:rsidR="00DE7945" w:rsidRPr="00F90D35">
        <w:t>Guide to Marine Meteorological Services</w:t>
      </w:r>
      <w:r w:rsidRPr="00F90D35">
        <w:t xml:space="preserve"> (WMO-No.</w:t>
      </w:r>
      <w:r w:rsidR="00535B19">
        <w:t> </w:t>
      </w:r>
      <w:r w:rsidRPr="00F90D35">
        <w:t xml:space="preserve">471), 9, 9.3.7. The detailed designation and evaluation process for CMOCs is provided in the </w:t>
      </w:r>
      <w:hyperlink w:anchor="_bookmark34" w:history="1">
        <w:r w:rsidRPr="00F90D35">
          <w:t xml:space="preserve">appendix </w:t>
        </w:r>
      </w:hyperlink>
      <w:r w:rsidRPr="00F90D35">
        <w:t>to this part of the Manual, 4.6.</w:t>
      </w:r>
    </w:p>
    <w:p w14:paraId="3B7E5F41" w14:textId="77777777" w:rsidR="00810566" w:rsidRPr="00F90D35" w:rsidRDefault="00810566" w:rsidP="00810566">
      <w:pPr>
        <w:pStyle w:val="WMOBodyText"/>
      </w:pPr>
      <w:r w:rsidRPr="00F90D35">
        <w:t>2.3.3</w:t>
      </w:r>
      <w:r w:rsidRPr="00F90D35">
        <w:tab/>
        <w:t xml:space="preserve">The </w:t>
      </w:r>
      <w:r w:rsidRPr="00F90D35">
        <w:rPr>
          <w:strike/>
          <w:color w:val="FF0000"/>
          <w:u w:val="dash"/>
        </w:rPr>
        <w:t>JCOMM</w:t>
      </w:r>
      <w:r w:rsidRPr="00535B19">
        <w:rPr>
          <w:strike/>
          <w:color w:val="FF0000"/>
          <w:u w:val="dash"/>
        </w:rPr>
        <w:t xml:space="preserve"> </w:t>
      </w:r>
      <w:r w:rsidRPr="00F90D35">
        <w:t>MCDS Evaluation Committee shall comprise at least three members, including at least one from IOC (preferably from the IODE) and one from WMO</w:t>
      </w:r>
      <w:r w:rsidRPr="007922F4">
        <w:rPr>
          <w:strike/>
          <w:color w:val="FF0000"/>
          <w:u w:val="dash"/>
        </w:rPr>
        <w:t xml:space="preserve"> </w:t>
      </w:r>
      <w:r w:rsidRPr="00F90D35">
        <w:t>.</w:t>
      </w:r>
    </w:p>
    <w:p w14:paraId="7A190385" w14:textId="77777777" w:rsidR="00810566" w:rsidRPr="00F90D35" w:rsidRDefault="00810566" w:rsidP="00810566">
      <w:pPr>
        <w:pStyle w:val="WMOBodyText"/>
      </w:pPr>
      <w:r w:rsidRPr="00F90D35">
        <w:t>2.3.4</w:t>
      </w:r>
      <w:r w:rsidRPr="00F90D35">
        <w:tab/>
        <w:t xml:space="preserve">The </w:t>
      </w:r>
      <w:r w:rsidRPr="00F90D35">
        <w:rPr>
          <w:strike/>
          <w:color w:val="FF0000"/>
          <w:u w:val="dash"/>
        </w:rPr>
        <w:t>JCOMM</w:t>
      </w:r>
      <w:r w:rsidRPr="007922F4">
        <w:rPr>
          <w:strike/>
          <w:color w:val="FF0000"/>
          <w:u w:val="dash"/>
        </w:rPr>
        <w:t xml:space="preserve"> </w:t>
      </w:r>
      <w:r w:rsidRPr="00F90D35">
        <w:t>MCDS Evaluation Committee shall evaluate the application</w:t>
      </w:r>
      <w:r w:rsidRPr="007922F4">
        <w:rPr>
          <w:strike/>
          <w:color w:val="FF0000"/>
          <w:u w:val="dash"/>
        </w:rPr>
        <w:t xml:space="preserve"> </w:t>
      </w:r>
      <w:r w:rsidRPr="00F90D35">
        <w:t>. A unanimous decision is required for approval</w:t>
      </w:r>
      <w:r w:rsidRPr="00D0156B">
        <w:rPr>
          <w:strike/>
          <w:color w:val="FF0000"/>
          <w:u w:val="dash"/>
        </w:rPr>
        <w:t xml:space="preserve"> </w:t>
      </w:r>
      <w:r w:rsidRPr="00F90D35">
        <w:t>.</w:t>
      </w:r>
    </w:p>
    <w:p w14:paraId="2CA90D63" w14:textId="77777777" w:rsidR="004A46A3" w:rsidRPr="00F90D35" w:rsidRDefault="004A46A3" w:rsidP="004A46A3">
      <w:pPr>
        <w:pStyle w:val="WMOBodyText"/>
        <w:rPr>
          <w:b/>
          <w:bCs/>
          <w:i/>
          <w:iCs/>
        </w:rPr>
      </w:pPr>
      <w:r w:rsidRPr="00F90D35">
        <w:rPr>
          <w:b/>
          <w:bCs/>
          <w:i/>
          <w:iCs/>
        </w:rPr>
        <w:t>2.6</w:t>
      </w:r>
      <w:r w:rsidRPr="00F90D35">
        <w:rPr>
          <w:b/>
          <w:bCs/>
          <w:i/>
          <w:iCs/>
        </w:rPr>
        <w:tab/>
        <w:t>Data rescue</w:t>
      </w:r>
    </w:p>
    <w:p w14:paraId="6C736368" w14:textId="77777777" w:rsidR="004A46A3" w:rsidRPr="00F90D35" w:rsidRDefault="004A46A3" w:rsidP="004A46A3">
      <w:pPr>
        <w:pStyle w:val="WMOBodyText"/>
      </w:pPr>
      <w:r w:rsidRPr="00F90D35">
        <w:t xml:space="preserve">Members shall support data rescue activities where feasible and shall follow international best practices (see </w:t>
      </w:r>
      <w:hyperlink r:id="rId32">
        <w:r w:rsidR="005C223C" w:rsidRPr="00F90D35">
          <w:t>Guidelines on Best Practices for Climate Data Rescu</w:t>
        </w:r>
      </w:hyperlink>
      <w:r w:rsidR="005C223C" w:rsidRPr="00F90D35">
        <w:t>e</w:t>
      </w:r>
      <w:r w:rsidRPr="00F90D35">
        <w:t xml:space="preserve"> (WMO–No .</w:t>
      </w:r>
      <w:r w:rsidR="00D0156B">
        <w:t> </w:t>
      </w:r>
      <w:r w:rsidRPr="00F90D35">
        <w:t>1182)) such as those recommended by the WMO Commission for</w:t>
      </w:r>
      <w:r w:rsidR="009D69DC" w:rsidRPr="00F90D35">
        <w:t xml:space="preserve"> </w:t>
      </w:r>
      <w:r w:rsidR="009D69DC" w:rsidRPr="00416917">
        <w:rPr>
          <w:rFonts w:eastAsia="Arial" w:cstheme="majorBidi"/>
          <w:color w:val="008000"/>
          <w:u w:val="dash"/>
        </w:rPr>
        <w:t>Observation, Infrastructure and Information Systems (INFCOM</w:t>
      </w:r>
      <w:r w:rsidR="00C41797" w:rsidRPr="00416917">
        <w:rPr>
          <w:rFonts w:eastAsia="Arial" w:cstheme="majorBidi"/>
          <w:color w:val="008000"/>
          <w:u w:val="dash"/>
        </w:rPr>
        <w:t>)</w:t>
      </w:r>
      <w:r w:rsidR="009D69DC" w:rsidRPr="00F90D35">
        <w:rPr>
          <w:strike/>
          <w:color w:val="FF0000"/>
          <w:u w:val="dash"/>
        </w:rPr>
        <w:t>)</w:t>
      </w:r>
      <w:r w:rsidR="00E06474" w:rsidRPr="00F90D35">
        <w:rPr>
          <w:strike/>
          <w:color w:val="FF0000"/>
          <w:u w:val="dash"/>
        </w:rPr>
        <w:t xml:space="preserve"> Climatology(CC</w:t>
      </w:r>
      <w:r w:rsidR="00E0378B" w:rsidRPr="00F90D35">
        <w:rPr>
          <w:strike/>
          <w:color w:val="FF0000"/>
          <w:u w:val="dash"/>
        </w:rPr>
        <w:t>l</w:t>
      </w:r>
      <w:r w:rsidR="00E06474" w:rsidRPr="00F90D35">
        <w:rPr>
          <w:strike/>
          <w:color w:val="FF0000"/>
          <w:u w:val="dash"/>
        </w:rPr>
        <w:t>)</w:t>
      </w:r>
      <w:r w:rsidR="00E0378B" w:rsidRPr="00F90D35">
        <w:rPr>
          <w:strike/>
          <w:color w:val="FF0000"/>
          <w:u w:val="dash"/>
        </w:rPr>
        <w:t xml:space="preserve"> Expert Team on Data Rescue (ET-DARE)</w:t>
      </w:r>
      <w:r w:rsidRPr="00F90D35">
        <w:t>, with regard to climate data and database modernization activities</w:t>
      </w:r>
      <w:r w:rsidRPr="00FD4434">
        <w:rPr>
          <w:strike/>
          <w:color w:val="FF0000"/>
          <w:u w:val="dash"/>
        </w:rPr>
        <w:t xml:space="preserve"> </w:t>
      </w:r>
      <w:r w:rsidRPr="00F90D35">
        <w:t xml:space="preserve">. Those areas include cataloguing new sources of data, providing digitization services or coordinating with crowdsourcing groups (see, for example, the </w:t>
      </w:r>
      <w:hyperlink r:id="rId33">
        <w:r w:rsidRPr="00F90D35">
          <w:t>Old Weather project</w:t>
        </w:r>
      </w:hyperlink>
      <w:r w:rsidRPr="00F90D35">
        <w:t>).</w:t>
      </w:r>
    </w:p>
    <w:p w14:paraId="21B981D2" w14:textId="77777777" w:rsidR="00C03E5D" w:rsidRPr="00F90D35" w:rsidRDefault="00C03E5D" w:rsidP="00C03E5D">
      <w:pPr>
        <w:pStyle w:val="Heading2"/>
        <w:spacing w:before="240" w:after="0"/>
        <w:jc w:val="left"/>
        <w:rPr>
          <w:color w:val="231F20"/>
          <w:sz w:val="20"/>
          <w:szCs w:val="20"/>
        </w:rPr>
      </w:pPr>
      <w:r w:rsidRPr="00F90D35">
        <w:rPr>
          <w:color w:val="231F20"/>
          <w:sz w:val="20"/>
          <w:szCs w:val="20"/>
        </w:rPr>
        <w:t>APPENDIX VII.1. MARINE CLIMATE DATA SYSTEM CENTRES: SCOPE, DESIGNATION AND EVALUATION</w:t>
      </w:r>
    </w:p>
    <w:p w14:paraId="64B624A3" w14:textId="77777777" w:rsidR="00B83D66" w:rsidRPr="00F90D35" w:rsidRDefault="00B83D66" w:rsidP="00B83D66">
      <w:pPr>
        <w:pStyle w:val="WMOBodyText"/>
      </w:pPr>
      <w:r w:rsidRPr="00F90D35">
        <w:t>1.1</w:t>
      </w:r>
      <w:r w:rsidRPr="00F90D35">
        <w:tab/>
        <w:t xml:space="preserve">Each candidate host of a Marine Climate Data System (MCDS) centre shall submit a statement of compliance and evaluation criteria demonstrating how it will meet the required capabilities and fulfil the functions proposed by the centre and endorsed by </w:t>
      </w:r>
      <w:r w:rsidRPr="00F90D35">
        <w:rPr>
          <w:strike/>
          <w:color w:val="FF0000"/>
          <w:u w:val="dash"/>
        </w:rPr>
        <w:t>JCOMM</w:t>
      </w:r>
      <w:r w:rsidRPr="00C128C8">
        <w:rPr>
          <w:strike/>
          <w:color w:val="FF0000"/>
          <w:u w:val="dash"/>
        </w:rPr>
        <w:t xml:space="preserve"> </w:t>
      </w:r>
      <w:r w:rsidRPr="00416917">
        <w:rPr>
          <w:rFonts w:eastAsia="Arial" w:cstheme="majorBidi"/>
          <w:color w:val="008000"/>
          <w:u w:val="dash"/>
        </w:rPr>
        <w:t>the appropriate WMO and IOC technical bodies</w:t>
      </w:r>
      <w:r w:rsidRPr="00F90D35">
        <w:t>, the WMO Congress or Executive Council, and by the IOC/UNESCO Assembly or Executive Council</w:t>
      </w:r>
      <w:r w:rsidRPr="00C128C8">
        <w:rPr>
          <w:strike/>
          <w:color w:val="FF0000"/>
          <w:u w:val="dash"/>
        </w:rPr>
        <w:t xml:space="preserve"> </w:t>
      </w:r>
      <w:r w:rsidRPr="00F90D35">
        <w:t>.</w:t>
      </w:r>
    </w:p>
    <w:p w14:paraId="3AA868C4" w14:textId="77777777" w:rsidR="008069EC" w:rsidRPr="00F90D35" w:rsidRDefault="008069EC" w:rsidP="008069EC">
      <w:pPr>
        <w:pStyle w:val="WMOBodyText"/>
      </w:pPr>
      <w:r w:rsidRPr="00F90D35">
        <w:t>1.2</w:t>
      </w:r>
      <w:r w:rsidRPr="00F90D35">
        <w:tab/>
        <w:t xml:space="preserve">A designated </w:t>
      </w:r>
      <w:r w:rsidR="00CC4FA9" w:rsidRPr="00F90D35">
        <w:rPr>
          <w:strike/>
          <w:color w:val="FF0000"/>
          <w:u w:val="dash"/>
        </w:rPr>
        <w:t>JCOMM</w:t>
      </w:r>
      <w:r w:rsidR="00CC4FA9" w:rsidRPr="00C128C8">
        <w:rPr>
          <w:strike/>
          <w:color w:val="FF0000"/>
          <w:u w:val="dash"/>
        </w:rPr>
        <w:t xml:space="preserve"> </w:t>
      </w:r>
      <w:r w:rsidRPr="00F90D35">
        <w:t>Marine Climate Data System Evaluation Committee shall then evaluate the request, considering to what extent the candidate centre meets the capabilities, functions and tasks described in the relevant terms of reference</w:t>
      </w:r>
      <w:r w:rsidRPr="00731430">
        <w:rPr>
          <w:strike/>
          <w:color w:val="FF0000"/>
          <w:u w:val="dash"/>
        </w:rPr>
        <w:t xml:space="preserve"> </w:t>
      </w:r>
      <w:r w:rsidRPr="00F90D35">
        <w:t>.</w:t>
      </w:r>
    </w:p>
    <w:p w14:paraId="69C80217" w14:textId="77777777" w:rsidR="00C03E5D" w:rsidRPr="00F90D35" w:rsidRDefault="00C03E5D" w:rsidP="00C03E5D">
      <w:pPr>
        <w:pStyle w:val="WMOBodyText"/>
      </w:pPr>
    </w:p>
    <w:p w14:paraId="390512DC" w14:textId="77777777" w:rsidR="003F69BE" w:rsidRPr="00F90D35" w:rsidRDefault="00DD256F" w:rsidP="00DD256F">
      <w:pPr>
        <w:pStyle w:val="WMOBodyText"/>
      </w:pPr>
      <w:r w:rsidRPr="00F90D35">
        <w:t>1.5</w:t>
      </w:r>
      <w:r w:rsidRPr="00F90D35">
        <w:tab/>
        <w:t>Each centre shall submit to the</w:t>
      </w:r>
      <w:r w:rsidR="00490BF8" w:rsidRPr="00F90D35">
        <w:t xml:space="preserve"> </w:t>
      </w:r>
      <w:r w:rsidR="00490BF8" w:rsidRPr="00416917">
        <w:rPr>
          <w:rFonts w:eastAsia="Arial" w:cstheme="majorBidi"/>
          <w:color w:val="008000"/>
          <w:u w:val="dash"/>
        </w:rPr>
        <w:t>appropriate WMO and IOC technical bodies</w:t>
      </w:r>
      <w:r w:rsidRPr="00383CBD">
        <w:rPr>
          <w:strike/>
          <w:color w:val="FF0000"/>
          <w:u w:val="dash"/>
        </w:rPr>
        <w:t xml:space="preserve"> </w:t>
      </w:r>
      <w:r w:rsidRPr="00F90D35">
        <w:rPr>
          <w:strike/>
          <w:color w:val="FF0000"/>
          <w:u w:val="dash"/>
        </w:rPr>
        <w:t>JCOMM Management Committee, through the Data Management Coordination Group (DMCG)</w:t>
      </w:r>
      <w:r w:rsidRPr="00F90D35">
        <w:t>, an annual report on its status and the activities carried out, as outlined in the scope of its functions</w:t>
      </w:r>
      <w:r w:rsidR="00412287" w:rsidRPr="00F90D35">
        <w:t>.</w:t>
      </w:r>
      <w:r w:rsidRPr="00F90D35">
        <w:t xml:space="preserve"> The progress of the MCDS centre will be assessed and recommendations will be provided to the centre.</w:t>
      </w:r>
    </w:p>
    <w:p w14:paraId="12B147FC" w14:textId="77777777" w:rsidR="00D565E1" w:rsidRPr="00F90D35" w:rsidRDefault="008C3C61" w:rsidP="00340537">
      <w:pPr>
        <w:pStyle w:val="WMOBodyText"/>
        <w:rPr>
          <w:b/>
          <w:bCs/>
          <w:i/>
          <w:iCs/>
        </w:rPr>
      </w:pPr>
      <w:r w:rsidRPr="00F90D35">
        <w:rPr>
          <w:b/>
          <w:bCs/>
          <w:i/>
          <w:iCs/>
        </w:rPr>
        <w:t>2.</w:t>
      </w:r>
      <w:r w:rsidRPr="00F90D35">
        <w:rPr>
          <w:b/>
          <w:bCs/>
          <w:i/>
          <w:iCs/>
        </w:rPr>
        <w:tab/>
        <w:t>DATA AC</w:t>
      </w:r>
      <w:r w:rsidR="00BB0141" w:rsidRPr="001C30DD">
        <w:rPr>
          <w:b/>
          <w:bCs/>
          <w:i/>
          <w:iCs/>
          <w:color w:val="008000"/>
          <w:u w:val="dash"/>
        </w:rPr>
        <w:t>Q</w:t>
      </w:r>
      <w:r w:rsidRPr="00F90D35">
        <w:rPr>
          <w:b/>
          <w:bCs/>
          <w:i/>
          <w:iCs/>
        </w:rPr>
        <w:t>UISITION CENTRES</w:t>
      </w:r>
    </w:p>
    <w:p w14:paraId="36233BA8" w14:textId="77777777" w:rsidR="008C3C61" w:rsidRPr="00F90D35" w:rsidRDefault="008C3C61" w:rsidP="00340537">
      <w:pPr>
        <w:pStyle w:val="WMOBodyText"/>
      </w:pPr>
      <w:r w:rsidRPr="00F90D35">
        <w:t>Notes:</w:t>
      </w:r>
    </w:p>
    <w:p w14:paraId="00B45CD9" w14:textId="77777777" w:rsidR="008C3C61" w:rsidRPr="00F90D35" w:rsidRDefault="008C3C61" w:rsidP="001C30DD">
      <w:pPr>
        <w:pStyle w:val="WMOBodyText"/>
        <w:tabs>
          <w:tab w:val="left" w:pos="1134"/>
        </w:tabs>
      </w:pPr>
      <w:r w:rsidRPr="00F90D35">
        <w:t>2.</w:t>
      </w:r>
      <w:r w:rsidRPr="00F90D35">
        <w:tab/>
      </w:r>
      <w:r w:rsidR="00E10D43" w:rsidRPr="00F90D35">
        <w:t xml:space="preserve">The governance structure for defining the functions and </w:t>
      </w:r>
      <w:r w:rsidR="00AF1FBA" w:rsidRPr="00F90D35">
        <w:t>d</w:t>
      </w:r>
      <w:r w:rsidR="00E10D43" w:rsidRPr="00F90D35">
        <w:t xml:space="preserve">esignation procedure of each centre is proposed by </w:t>
      </w:r>
      <w:r w:rsidR="00E10D43" w:rsidRPr="00F90D35">
        <w:rPr>
          <w:strike/>
          <w:color w:val="FF0000"/>
          <w:u w:val="dash"/>
        </w:rPr>
        <w:t>JCOMM</w:t>
      </w:r>
      <w:r w:rsidR="00AF1FBA" w:rsidRPr="001C30DD">
        <w:rPr>
          <w:strike/>
          <w:color w:val="FF0000"/>
          <w:u w:val="dash"/>
        </w:rPr>
        <w:t xml:space="preserve"> </w:t>
      </w:r>
      <w:r w:rsidR="007F7EB2" w:rsidRPr="00416917">
        <w:rPr>
          <w:rFonts w:eastAsia="Arial" w:cstheme="majorBidi"/>
          <w:color w:val="008000"/>
          <w:u w:val="dash"/>
        </w:rPr>
        <w:t>WMO INFCOM and IOC IODE</w:t>
      </w:r>
      <w:r w:rsidR="007F7EB2" w:rsidRPr="00F90D35">
        <w:rPr>
          <w:color w:val="00B050"/>
        </w:rPr>
        <w:t xml:space="preserve"> </w:t>
      </w:r>
      <w:r w:rsidR="00E10D43" w:rsidRPr="00F90D35">
        <w:t>and endorsed by the WMO Congress or Executive Council and by the IOC/UNESCO Assembly or Executive Council.</w:t>
      </w:r>
    </w:p>
    <w:p w14:paraId="225AA8E1" w14:textId="77777777" w:rsidR="00F766FB" w:rsidRPr="00F90D35" w:rsidRDefault="00F766FB" w:rsidP="00340537">
      <w:pPr>
        <w:pStyle w:val="WMOBodyText"/>
        <w:rPr>
          <w:b/>
          <w:bCs/>
          <w:i/>
          <w:iCs/>
        </w:rPr>
      </w:pPr>
      <w:r w:rsidRPr="00F90D35">
        <w:rPr>
          <w:b/>
          <w:bCs/>
          <w:i/>
          <w:iCs/>
        </w:rPr>
        <w:t>3.</w:t>
      </w:r>
      <w:r w:rsidRPr="00F90D35">
        <w:rPr>
          <w:b/>
          <w:bCs/>
          <w:i/>
          <w:iCs/>
        </w:rPr>
        <w:tab/>
        <w:t>GLOBAL DATA ASSEMBLY CENTRES</w:t>
      </w:r>
    </w:p>
    <w:p w14:paraId="0B0D947D" w14:textId="77777777" w:rsidR="00DD2A02" w:rsidRPr="00F90D35" w:rsidRDefault="00DD2A02" w:rsidP="00340537">
      <w:pPr>
        <w:pStyle w:val="WMOBodyText"/>
      </w:pPr>
      <w:r w:rsidRPr="00F90D35">
        <w:t>Notes:</w:t>
      </w:r>
    </w:p>
    <w:p w14:paraId="230628BC" w14:textId="77777777" w:rsidR="00DA0F22" w:rsidRPr="00F90D35" w:rsidRDefault="00346B81" w:rsidP="001C30DD">
      <w:pPr>
        <w:pStyle w:val="WMOBodyText"/>
        <w:tabs>
          <w:tab w:val="left" w:pos="1134"/>
        </w:tabs>
      </w:pPr>
      <w:r w:rsidRPr="00F90D35">
        <w:t>2.</w:t>
      </w:r>
      <w:r w:rsidRPr="00F90D35">
        <w:tab/>
      </w:r>
      <w:r w:rsidR="00DA0F22" w:rsidRPr="00F90D35">
        <w:t xml:space="preserve">The governance structure for defining the functions and designation procedure of each centre is proposed by </w:t>
      </w:r>
      <w:r w:rsidRPr="00F90D35">
        <w:rPr>
          <w:strike/>
          <w:color w:val="FF0000"/>
          <w:u w:val="dash"/>
        </w:rPr>
        <w:t>JCOMM</w:t>
      </w:r>
      <w:r w:rsidRPr="001C30DD">
        <w:rPr>
          <w:strike/>
          <w:color w:val="FF0000"/>
          <w:u w:val="dash"/>
        </w:rPr>
        <w:t xml:space="preserve"> </w:t>
      </w:r>
      <w:r w:rsidRPr="00416917">
        <w:rPr>
          <w:rFonts w:eastAsia="Arial" w:cstheme="majorBidi"/>
          <w:color w:val="008000"/>
          <w:u w:val="dash"/>
        </w:rPr>
        <w:t>the appropriate WMO and</w:t>
      </w:r>
      <w:r w:rsidR="008E7B13" w:rsidRPr="00416917">
        <w:rPr>
          <w:rFonts w:eastAsia="Arial" w:cstheme="majorBidi"/>
          <w:color w:val="008000"/>
          <w:u w:val="dash"/>
        </w:rPr>
        <w:t xml:space="preserve"> IOC technical bodies</w:t>
      </w:r>
      <w:r w:rsidRPr="00F90D35">
        <w:t xml:space="preserve"> </w:t>
      </w:r>
      <w:r w:rsidR="00DA0F22" w:rsidRPr="00F90D35">
        <w:t xml:space="preserve">and </w:t>
      </w:r>
      <w:r w:rsidR="00DA0F22" w:rsidRPr="00F90D35">
        <w:lastRenderedPageBreak/>
        <w:t>endorsed by the WMO Congress or Executive Council and by the IOC/UNESCO Assembly or Executive Council.</w:t>
      </w:r>
    </w:p>
    <w:p w14:paraId="3E5581A9" w14:textId="77777777" w:rsidR="00DD2A02" w:rsidRPr="00F90D35" w:rsidRDefault="00AA7D68" w:rsidP="001C30DD">
      <w:pPr>
        <w:pStyle w:val="WMOBodyText"/>
        <w:tabs>
          <w:tab w:val="left" w:pos="1134"/>
        </w:tabs>
        <w:rPr>
          <w:rFonts w:eastAsia="SimSun"/>
          <w:b/>
          <w:bCs/>
          <w:i/>
          <w:iCs/>
          <w:lang w:eastAsia="zh-CN"/>
        </w:rPr>
      </w:pPr>
      <w:r w:rsidRPr="00F90D35">
        <w:rPr>
          <w:rFonts w:eastAsia="SimSun"/>
          <w:b/>
          <w:bCs/>
          <w:i/>
          <w:iCs/>
          <w:lang w:eastAsia="zh-CN"/>
        </w:rPr>
        <w:t>4.</w:t>
      </w:r>
      <w:r w:rsidRPr="00F90D35">
        <w:rPr>
          <w:rFonts w:eastAsia="SimSun"/>
          <w:b/>
          <w:bCs/>
          <w:i/>
          <w:iCs/>
          <w:lang w:eastAsia="zh-CN"/>
        </w:rPr>
        <w:tab/>
        <w:t>CENTRES FOR MARINE METEOROLOGICAL AND OCEANOGRAPHIC CLIMATE DATA</w:t>
      </w:r>
    </w:p>
    <w:p w14:paraId="715C0BEB" w14:textId="77777777" w:rsidR="009D0DD5" w:rsidRPr="00F90D35" w:rsidRDefault="009D0DD5" w:rsidP="00340537">
      <w:pPr>
        <w:pStyle w:val="WMOBodyText"/>
        <w:rPr>
          <w:rFonts w:eastAsia="SimSun"/>
          <w:b/>
          <w:bCs/>
          <w:i/>
          <w:iCs/>
          <w:lang w:eastAsia="zh-CN"/>
        </w:rPr>
      </w:pPr>
      <w:r w:rsidRPr="00F90D35">
        <w:rPr>
          <w:rFonts w:eastAsia="SimSun"/>
          <w:b/>
          <w:bCs/>
          <w:i/>
          <w:iCs/>
          <w:lang w:eastAsia="zh-CN"/>
        </w:rPr>
        <w:t>4.1</w:t>
      </w:r>
      <w:r w:rsidRPr="00F90D35">
        <w:rPr>
          <w:rFonts w:eastAsia="SimSun"/>
          <w:b/>
          <w:bCs/>
          <w:i/>
          <w:iCs/>
          <w:lang w:eastAsia="zh-CN"/>
        </w:rPr>
        <w:tab/>
        <w:t>General</w:t>
      </w:r>
    </w:p>
    <w:p w14:paraId="73421E85" w14:textId="77777777" w:rsidR="00EB6DBA" w:rsidRPr="00F90D35" w:rsidRDefault="009D0DD5" w:rsidP="001C30DD">
      <w:pPr>
        <w:pStyle w:val="WMOBodyText"/>
        <w:ind w:right="-170"/>
      </w:pPr>
      <w:r w:rsidRPr="00F90D35">
        <w:t xml:space="preserve">4.1.1 </w:t>
      </w:r>
      <w:r w:rsidR="00EB6DBA" w:rsidRPr="00F90D35">
        <w:t>The marine meteorological and oceanographic climate data collected from multiple sources and made available through the MCDS shall be of known quality, and shall be served on a free and unrestricted basis to end users through a global network of less than ten WMO-IOC CMOCs</w:t>
      </w:r>
      <w:r w:rsidR="00EB6DBA" w:rsidRPr="003F0C01">
        <w:rPr>
          <w:strike/>
          <w:color w:val="FF0000"/>
          <w:u w:val="dash"/>
        </w:rPr>
        <w:t xml:space="preserve"> </w:t>
      </w:r>
      <w:r w:rsidR="00EB6DBA" w:rsidRPr="00F90D35">
        <w:t>. Data, metadata and information shall be fully interoperable with WIS and IODE ODP, and shall be compatible with other types of climatological data.</w:t>
      </w:r>
    </w:p>
    <w:p w14:paraId="4A99C0BD" w14:textId="77777777" w:rsidR="00EB6DBA" w:rsidRPr="00F90D35" w:rsidRDefault="00EB6DBA" w:rsidP="00EB6DBA">
      <w:pPr>
        <w:pStyle w:val="WMOBodyText"/>
      </w:pPr>
      <w:r w:rsidRPr="00F90D35">
        <w:t>Notes:</w:t>
      </w:r>
    </w:p>
    <w:p w14:paraId="0783E635" w14:textId="77777777" w:rsidR="00EB6DBA" w:rsidRPr="00F90D35" w:rsidRDefault="00EB6DBA" w:rsidP="00EB6DBA">
      <w:pPr>
        <w:pStyle w:val="WMOBodyText"/>
      </w:pPr>
      <w:r w:rsidRPr="00F90D35">
        <w:t xml:space="preserve">A CMOC covers different and specific </w:t>
      </w:r>
      <w:r w:rsidRPr="00F90D35">
        <w:rPr>
          <w:strike/>
          <w:color w:val="FF0000"/>
          <w:u w:val="dash"/>
        </w:rPr>
        <w:t>JCOMM</w:t>
      </w:r>
      <w:r w:rsidR="0053518B" w:rsidRPr="00F90D35">
        <w:rPr>
          <w:strike/>
          <w:color w:val="FF0000"/>
        </w:rPr>
        <w:t xml:space="preserve"> </w:t>
      </w:r>
      <w:r w:rsidR="00485D0E" w:rsidRPr="00416917">
        <w:rPr>
          <w:rFonts w:eastAsia="Arial" w:cstheme="majorBidi"/>
          <w:color w:val="008000"/>
          <w:u w:val="dash"/>
        </w:rPr>
        <w:t xml:space="preserve">WMO </w:t>
      </w:r>
      <w:r w:rsidR="00D43C9C" w:rsidRPr="00416917">
        <w:rPr>
          <w:rFonts w:eastAsia="Arial" w:cstheme="majorBidi"/>
          <w:color w:val="008000"/>
          <w:u w:val="dash"/>
        </w:rPr>
        <w:t>and IOC</w:t>
      </w:r>
      <w:r w:rsidR="00D43C9C" w:rsidRPr="00F90D35">
        <w:rPr>
          <w:color w:val="00B050"/>
          <w:u w:val="dash"/>
        </w:rPr>
        <w:t xml:space="preserve"> </w:t>
      </w:r>
      <w:r w:rsidRPr="00F90D35">
        <w:t>data domains (e.g. marine meteorology, physical oceanography, historical period(s), geographical coverage, specific procedures applied to the data) and helps enhance international partnerships.</w:t>
      </w:r>
    </w:p>
    <w:p w14:paraId="6A234708" w14:textId="77777777" w:rsidR="00EB6DBA" w:rsidRPr="00F90D35" w:rsidRDefault="002D6416" w:rsidP="00F84FE5">
      <w:pPr>
        <w:pStyle w:val="WMOBodyText"/>
        <w:tabs>
          <w:tab w:val="left" w:pos="1134"/>
        </w:tabs>
        <w:rPr>
          <w:rFonts w:eastAsia="SimSun"/>
          <w:b/>
          <w:bCs/>
          <w:i/>
          <w:iCs/>
          <w:lang w:eastAsia="zh-CN"/>
        </w:rPr>
      </w:pPr>
      <w:r w:rsidRPr="00F90D35">
        <w:rPr>
          <w:rFonts w:eastAsia="SimSun"/>
          <w:b/>
          <w:bCs/>
          <w:i/>
          <w:iCs/>
          <w:lang w:eastAsia="zh-CN"/>
        </w:rPr>
        <w:t>4.2</w:t>
      </w:r>
      <w:r w:rsidRPr="00F90D35">
        <w:rPr>
          <w:rFonts w:eastAsia="SimSun"/>
          <w:b/>
          <w:bCs/>
          <w:i/>
          <w:iCs/>
          <w:lang w:eastAsia="zh-CN"/>
        </w:rPr>
        <w:tab/>
        <w:t>Capabilities and corresponding functions</w:t>
      </w:r>
    </w:p>
    <w:p w14:paraId="6668FE8E" w14:textId="77777777" w:rsidR="002D6416" w:rsidRPr="00F90D35" w:rsidRDefault="002D6416" w:rsidP="00F11C80">
      <w:pPr>
        <w:pStyle w:val="WMOBodyText"/>
        <w:tabs>
          <w:tab w:val="left" w:pos="1134"/>
        </w:tabs>
        <w:rPr>
          <w:rFonts w:eastAsia="SimSun"/>
          <w:b/>
          <w:bCs/>
          <w:i/>
          <w:iCs/>
          <w:lang w:eastAsia="zh-CN"/>
        </w:rPr>
      </w:pPr>
      <w:r w:rsidRPr="00F90D35">
        <w:rPr>
          <w:rFonts w:eastAsia="SimSun"/>
          <w:b/>
          <w:bCs/>
          <w:i/>
          <w:iCs/>
          <w:lang w:eastAsia="zh-CN"/>
        </w:rPr>
        <w:t xml:space="preserve">4.2.1 </w:t>
      </w:r>
      <w:r w:rsidR="00F11C80">
        <w:rPr>
          <w:rFonts w:eastAsia="SimSun"/>
          <w:b/>
          <w:bCs/>
          <w:i/>
          <w:iCs/>
          <w:lang w:eastAsia="zh-CN"/>
        </w:rPr>
        <w:tab/>
      </w:r>
      <w:r w:rsidRPr="00F90D35">
        <w:rPr>
          <w:rFonts w:eastAsia="SimSun"/>
          <w:b/>
          <w:bCs/>
          <w:i/>
          <w:iCs/>
          <w:lang w:eastAsia="zh-CN"/>
        </w:rPr>
        <w:t>A CMOC shall have the following capabilities and corresponding functions:</w:t>
      </w:r>
    </w:p>
    <w:p w14:paraId="64FA8911" w14:textId="77777777" w:rsidR="00445B88" w:rsidRPr="00F90D35" w:rsidRDefault="00445B88" w:rsidP="00A34DE4">
      <w:pPr>
        <w:pStyle w:val="WMOBodyText"/>
      </w:pPr>
      <w:r w:rsidRPr="00F90D35">
        <w:t>Capabilities</w:t>
      </w:r>
    </w:p>
    <w:p w14:paraId="7A693833" w14:textId="77777777" w:rsidR="00A34DE4" w:rsidRPr="00F90D35" w:rsidRDefault="00A34DE4" w:rsidP="00F11C80">
      <w:pPr>
        <w:pStyle w:val="WMOBodyText"/>
        <w:ind w:right="-170"/>
      </w:pPr>
      <w:r w:rsidRPr="00F90D35">
        <w:t xml:space="preserve">A recognized authority designated by </w:t>
      </w:r>
      <w:r w:rsidRPr="00F90D35">
        <w:rPr>
          <w:strike/>
          <w:color w:val="FF0000"/>
          <w:u w:val="dash"/>
        </w:rPr>
        <w:t>JCOMM</w:t>
      </w:r>
      <w:r w:rsidRPr="00F11C80">
        <w:rPr>
          <w:strike/>
          <w:color w:val="FF0000"/>
          <w:u w:val="dash"/>
        </w:rPr>
        <w:t xml:space="preserve"> </w:t>
      </w:r>
      <w:r w:rsidR="00663CF1" w:rsidRPr="00416917">
        <w:rPr>
          <w:rFonts w:eastAsia="Arial" w:cstheme="majorBidi"/>
          <w:color w:val="008000"/>
          <w:u w:val="dash"/>
        </w:rPr>
        <w:t>WMO INFCOM and IOC IODE</w:t>
      </w:r>
      <w:r w:rsidRPr="00F90D35">
        <w:rPr>
          <w:color w:val="00B050"/>
        </w:rPr>
        <w:t xml:space="preserve"> </w:t>
      </w:r>
      <w:r w:rsidRPr="00F90D35">
        <w:t>will be assessing each centre, at least once every five years, to verify whether it meets the necessary capabilities and performance indicators as agreed by the Commission.</w:t>
      </w:r>
    </w:p>
    <w:p w14:paraId="319DF35D" w14:textId="77777777" w:rsidR="00A34DE4" w:rsidRPr="00F90D35" w:rsidRDefault="00445B88" w:rsidP="00340537">
      <w:pPr>
        <w:pStyle w:val="WMOBodyText"/>
        <w:rPr>
          <w:rFonts w:eastAsia="SimSun"/>
          <w:b/>
          <w:bCs/>
          <w:i/>
          <w:iCs/>
          <w:lang w:eastAsia="zh-CN"/>
        </w:rPr>
      </w:pPr>
      <w:r w:rsidRPr="00F90D35">
        <w:rPr>
          <w:rFonts w:eastAsia="SimSun"/>
          <w:b/>
          <w:bCs/>
          <w:i/>
          <w:iCs/>
          <w:lang w:eastAsia="zh-CN"/>
        </w:rPr>
        <w:t>Corresponding functions</w:t>
      </w:r>
    </w:p>
    <w:p w14:paraId="138E13ED" w14:textId="77777777" w:rsidR="00C250BA" w:rsidRPr="00F90D35" w:rsidRDefault="00C250BA" w:rsidP="00F11C80">
      <w:pPr>
        <w:pStyle w:val="WMOBodyText"/>
        <w:tabs>
          <w:tab w:val="left" w:pos="1134"/>
        </w:tabs>
      </w:pPr>
      <w:r w:rsidRPr="00F90D35">
        <w:t>(j)</w:t>
      </w:r>
      <w:r w:rsidRPr="00F90D35">
        <w:tab/>
        <w:t xml:space="preserve">Each centre shall report, on an annual basis, to </w:t>
      </w:r>
      <w:r w:rsidRPr="00F90D35">
        <w:rPr>
          <w:strike/>
          <w:color w:val="FF0000"/>
          <w:u w:val="dash"/>
        </w:rPr>
        <w:t>the JCOMM Management Committee</w:t>
      </w:r>
      <w:r w:rsidRPr="00F90D35">
        <w:rPr>
          <w:color w:val="FF0000"/>
        </w:rPr>
        <w:t xml:space="preserve"> </w:t>
      </w:r>
      <w:r w:rsidRPr="00416917">
        <w:rPr>
          <w:rFonts w:eastAsia="Arial" w:cstheme="majorBidi"/>
          <w:color w:val="008000"/>
          <w:u w:val="dash"/>
        </w:rPr>
        <w:t>appropriate WMO and IOC technical bodies</w:t>
      </w:r>
      <w:r w:rsidRPr="00F90D35">
        <w:rPr>
          <w:color w:val="00B050"/>
        </w:rPr>
        <w:t xml:space="preserve"> </w:t>
      </w:r>
      <w:r w:rsidRPr="00F90D35">
        <w:t>on the services offered to Members and the activities carried out</w:t>
      </w:r>
      <w:r w:rsidRPr="001C5385">
        <w:rPr>
          <w:strike/>
          <w:color w:val="FF0000"/>
          <w:u w:val="dash"/>
        </w:rPr>
        <w:t xml:space="preserve"> </w:t>
      </w:r>
      <w:r w:rsidRPr="00F90D35">
        <w:t>. The Commission should, in turn, keep the WMO Executive Council and the IOC/UNESCO Assembly informed on the status and activities of the CMOC network as a whole, and propose changes as required.</w:t>
      </w:r>
    </w:p>
    <w:p w14:paraId="4C9F161B" w14:textId="77777777" w:rsidR="0096555E" w:rsidRPr="00F90D35" w:rsidRDefault="0096555E" w:rsidP="0096555E">
      <w:pPr>
        <w:pStyle w:val="WMOBodyText"/>
        <w:rPr>
          <w:rFonts w:eastAsia="SimSun"/>
          <w:b/>
          <w:bCs/>
          <w:i/>
          <w:iCs/>
          <w:lang w:eastAsia="zh-CN"/>
        </w:rPr>
      </w:pPr>
      <w:r w:rsidRPr="00F90D35">
        <w:rPr>
          <w:rFonts w:eastAsia="SimSun"/>
          <w:b/>
          <w:bCs/>
          <w:i/>
          <w:iCs/>
          <w:lang w:eastAsia="zh-CN"/>
        </w:rPr>
        <w:t>4.4</w:t>
      </w:r>
      <w:r w:rsidRPr="00F90D35">
        <w:rPr>
          <w:rFonts w:eastAsia="SimSun"/>
          <w:b/>
          <w:bCs/>
          <w:i/>
          <w:iCs/>
          <w:lang w:eastAsia="zh-CN"/>
        </w:rPr>
        <w:tab/>
        <w:t>Establishment, governance and withdrawal</w:t>
      </w:r>
    </w:p>
    <w:p w14:paraId="0E1FEDB1" w14:textId="77777777" w:rsidR="004C1BFC" w:rsidRPr="00F90D35" w:rsidRDefault="004C1BFC" w:rsidP="001C5385">
      <w:pPr>
        <w:pStyle w:val="WMOBodyText"/>
        <w:tabs>
          <w:tab w:val="left" w:pos="1134"/>
        </w:tabs>
      </w:pPr>
      <w:r w:rsidRPr="00F90D35">
        <w:t>Note:</w:t>
      </w:r>
      <w:r w:rsidRPr="00F90D35">
        <w:tab/>
        <w:t xml:space="preserve">The governance structure for defining the functions and designation procedure of each centre is proposed by </w:t>
      </w:r>
      <w:r w:rsidRPr="00F90D35">
        <w:rPr>
          <w:strike/>
          <w:color w:val="FF0000"/>
          <w:u w:val="dash"/>
        </w:rPr>
        <w:t>JCOMM</w:t>
      </w:r>
      <w:r w:rsidRPr="001C5385">
        <w:rPr>
          <w:strike/>
          <w:color w:val="FF0000"/>
          <w:u w:val="dash"/>
        </w:rPr>
        <w:t xml:space="preserve"> </w:t>
      </w:r>
      <w:r w:rsidR="00240278" w:rsidRPr="00416917">
        <w:rPr>
          <w:rFonts w:eastAsia="Arial" w:cstheme="majorBidi"/>
          <w:color w:val="008000"/>
          <w:u w:val="dash"/>
        </w:rPr>
        <w:t>WMO INFCOM and IOC IODE</w:t>
      </w:r>
      <w:r w:rsidR="00240278" w:rsidRPr="00F90D35">
        <w:rPr>
          <w:color w:val="00B050"/>
        </w:rPr>
        <w:t xml:space="preserve"> </w:t>
      </w:r>
      <w:r w:rsidRPr="00F90D35">
        <w:t>and endorsed by the WMO Congress or Executive Council and by the IOC/UNESCO Assembly or Executive Council. The approach recommended by</w:t>
      </w:r>
      <w:r w:rsidR="00C3739B" w:rsidRPr="00F90D35">
        <w:t xml:space="preserve"> </w:t>
      </w:r>
      <w:r w:rsidR="00C3739B" w:rsidRPr="00F90D35">
        <w:rPr>
          <w:strike/>
          <w:color w:val="FF0000"/>
          <w:u w:val="dash"/>
        </w:rPr>
        <w:t>JCOMM</w:t>
      </w:r>
      <w:r w:rsidR="00C3739B" w:rsidRPr="00273997">
        <w:rPr>
          <w:strike/>
          <w:color w:val="FF0000"/>
          <w:u w:val="dash"/>
        </w:rPr>
        <w:t xml:space="preserve"> </w:t>
      </w:r>
      <w:r w:rsidR="00C3739B" w:rsidRPr="00416917">
        <w:rPr>
          <w:rFonts w:eastAsia="Arial" w:cstheme="majorBidi"/>
          <w:color w:val="008000"/>
          <w:u w:val="dash"/>
        </w:rPr>
        <w:t>the appropriate WMO and IOC technical bodies</w:t>
      </w:r>
      <w:r w:rsidRPr="00F90D35">
        <w:t xml:space="preserve"> for endorsing the establishment of a CMOC and for withdrawing an existing centre is described in the </w:t>
      </w:r>
      <w:r w:rsidR="005C223C" w:rsidRPr="00F90D35">
        <w:t>Guide to Marine Meteorological Services</w:t>
      </w:r>
      <w:r w:rsidRPr="00F90D35">
        <w:t xml:space="preserve"> (WMO-No.</w:t>
      </w:r>
      <w:r w:rsidR="00273997">
        <w:t> </w:t>
      </w:r>
      <w:r w:rsidRPr="00F90D35">
        <w:t>471), 9.3.7.</w:t>
      </w:r>
    </w:p>
    <w:p w14:paraId="79EE57A5" w14:textId="77777777" w:rsidR="007A004E" w:rsidRPr="00F90D35" w:rsidRDefault="007A004E" w:rsidP="00340537">
      <w:pPr>
        <w:pStyle w:val="WMOBodyText"/>
        <w:rPr>
          <w:rFonts w:eastAsia="SimSun"/>
          <w:b/>
          <w:bCs/>
          <w:i/>
          <w:iCs/>
          <w:lang w:eastAsia="zh-CN"/>
        </w:rPr>
      </w:pPr>
      <w:r w:rsidRPr="00F90D35">
        <w:rPr>
          <w:rFonts w:eastAsia="SimSun"/>
          <w:b/>
          <w:bCs/>
          <w:i/>
          <w:iCs/>
          <w:lang w:eastAsia="zh-CN"/>
        </w:rPr>
        <w:t>4.6</w:t>
      </w:r>
      <w:r w:rsidRPr="00F90D35">
        <w:rPr>
          <w:rFonts w:eastAsia="SimSun"/>
          <w:b/>
          <w:bCs/>
          <w:i/>
          <w:iCs/>
          <w:lang w:eastAsia="zh-CN"/>
        </w:rPr>
        <w:tab/>
        <w:t>Accreditation and evaluation</w:t>
      </w:r>
    </w:p>
    <w:p w14:paraId="47A5458F" w14:textId="77777777" w:rsidR="009144E2" w:rsidRPr="00F90D35" w:rsidRDefault="00D241E0" w:rsidP="009144E2">
      <w:pPr>
        <w:pStyle w:val="WMOBodyText"/>
      </w:pPr>
      <w:r w:rsidRPr="00F90D35">
        <w:t>4.6.2.1</w:t>
      </w:r>
      <w:r w:rsidR="009144E2" w:rsidRPr="00F90D35">
        <w:tab/>
        <w:t xml:space="preserve">An independent committee consisting of at least three members appointed by </w:t>
      </w:r>
      <w:r w:rsidR="00CB6F16" w:rsidRPr="00F90D35">
        <w:rPr>
          <w:strike/>
          <w:color w:val="FF0000"/>
          <w:u w:val="dash"/>
        </w:rPr>
        <w:t>JCOMM Data Management Coordination</w:t>
      </w:r>
      <w:r w:rsidR="006476A7" w:rsidRPr="00F90D35">
        <w:rPr>
          <w:strike/>
          <w:color w:val="FF0000"/>
          <w:u w:val="dash"/>
        </w:rPr>
        <w:t xml:space="preserve"> Group</w:t>
      </w:r>
      <w:r w:rsidR="006476A7" w:rsidRPr="00FF6D12">
        <w:rPr>
          <w:strike/>
          <w:color w:val="FF0000"/>
          <w:u w:val="dash"/>
        </w:rPr>
        <w:t xml:space="preserve"> </w:t>
      </w:r>
      <w:r w:rsidR="009144E2" w:rsidRPr="00416917">
        <w:rPr>
          <w:rFonts w:eastAsia="Arial" w:cstheme="majorBidi"/>
          <w:color w:val="008000"/>
          <w:u w:val="dash"/>
        </w:rPr>
        <w:t xml:space="preserve">the appropriate WMO and IOC </w:t>
      </w:r>
      <w:r w:rsidR="006476A7" w:rsidRPr="00416917">
        <w:rPr>
          <w:rFonts w:eastAsia="Arial" w:cstheme="majorBidi"/>
          <w:color w:val="008000"/>
          <w:u w:val="dash"/>
        </w:rPr>
        <w:t>t</w:t>
      </w:r>
      <w:r w:rsidR="009144E2" w:rsidRPr="00416917">
        <w:rPr>
          <w:rFonts w:eastAsia="Arial" w:cstheme="majorBidi"/>
          <w:color w:val="008000"/>
          <w:u w:val="dash"/>
        </w:rPr>
        <w:t>echnical bodies</w:t>
      </w:r>
      <w:r w:rsidR="009144E2" w:rsidRPr="00F90D35">
        <w:rPr>
          <w:color w:val="00B050"/>
        </w:rPr>
        <w:t xml:space="preserve"> </w:t>
      </w:r>
      <w:r w:rsidR="009144E2" w:rsidRPr="00F90D35">
        <w:t>shall conduct the accreditation of a candidate CMOC.</w:t>
      </w:r>
    </w:p>
    <w:p w14:paraId="2A6A5917" w14:textId="77777777" w:rsidR="00793681" w:rsidRPr="00F90D35" w:rsidRDefault="00793681" w:rsidP="00FF6D12">
      <w:pPr>
        <w:pStyle w:val="WMOBodyText"/>
        <w:tabs>
          <w:tab w:val="left" w:pos="1134"/>
        </w:tabs>
      </w:pPr>
      <w:r w:rsidRPr="00F90D35">
        <w:t>4.6.2.2</w:t>
      </w:r>
      <w:r w:rsidR="00421D5F" w:rsidRPr="00F90D35">
        <w:tab/>
      </w:r>
      <w:r w:rsidRPr="00F90D35">
        <w:t>The Committee shall:</w:t>
      </w:r>
    </w:p>
    <w:p w14:paraId="4CE88E89" w14:textId="77777777" w:rsidR="00793681" w:rsidRPr="00F90D35" w:rsidRDefault="00793681" w:rsidP="00FF6D12">
      <w:pPr>
        <w:pStyle w:val="WMOBodyText"/>
        <w:tabs>
          <w:tab w:val="left" w:pos="1134"/>
        </w:tabs>
      </w:pPr>
      <w:r w:rsidRPr="00F90D35">
        <w:lastRenderedPageBreak/>
        <w:t>(f)</w:t>
      </w:r>
      <w:r w:rsidRPr="00F90D35">
        <w:tab/>
        <w:t xml:space="preserve">Submit the report to the </w:t>
      </w:r>
      <w:r w:rsidRPr="00F90D35">
        <w:rPr>
          <w:strike/>
          <w:color w:val="FF0000"/>
          <w:u w:val="dash"/>
        </w:rPr>
        <w:t>JCOMM Data Management Coordination Group</w:t>
      </w:r>
      <w:r w:rsidRPr="00F90D35">
        <w:rPr>
          <w:color w:val="FF0000"/>
        </w:rPr>
        <w:t xml:space="preserve"> </w:t>
      </w:r>
      <w:r w:rsidRPr="00416917">
        <w:rPr>
          <w:rFonts w:eastAsia="Arial" w:cstheme="majorBidi"/>
          <w:color w:val="008000"/>
          <w:u w:val="dash"/>
        </w:rPr>
        <w:t>WMO INFCOM and IOC IODE</w:t>
      </w:r>
      <w:r w:rsidRPr="00F90D35">
        <w:t xml:space="preserve"> and to the authors of the statement of compliance and commitment;</w:t>
      </w:r>
    </w:p>
    <w:p w14:paraId="10B10D0B" w14:textId="77777777" w:rsidR="00793681" w:rsidRPr="00F90D35" w:rsidRDefault="00793681" w:rsidP="009144E2">
      <w:pPr>
        <w:pStyle w:val="WMOBodyText"/>
      </w:pPr>
      <w:r w:rsidRPr="00F90D35">
        <w:t>(g)</w:t>
      </w:r>
      <w:r w:rsidRPr="00F90D35">
        <w:tab/>
      </w:r>
      <w:proofErr w:type="spellStart"/>
      <w:r w:rsidR="006C2295" w:rsidRPr="006C2295">
        <w:rPr>
          <w:strike/>
          <w:color w:val="FF0000"/>
          <w:u w:val="dash"/>
        </w:rPr>
        <w:t>u</w:t>
      </w:r>
      <w:r w:rsidR="006C2295" w:rsidRPr="006C2295">
        <w:rPr>
          <w:color w:val="008000"/>
          <w:u w:val="dash"/>
        </w:rPr>
        <w:t>U</w:t>
      </w:r>
      <w:r w:rsidRPr="00F90D35">
        <w:t>pon</w:t>
      </w:r>
      <w:proofErr w:type="spellEnd"/>
      <w:r w:rsidRPr="00F90D35">
        <w:t xml:space="preserve"> request, provide copies of the proposed statement of compliance and commitment and </w:t>
      </w:r>
      <w:r w:rsidR="003D2892" w:rsidRPr="00F90D35">
        <w:t>evaluation</w:t>
      </w:r>
      <w:r w:rsidRPr="00F90D35">
        <w:t xml:space="preserve"> report to any </w:t>
      </w:r>
      <w:r w:rsidRPr="00F90D35">
        <w:rPr>
          <w:strike/>
          <w:color w:val="FF0000"/>
          <w:u w:val="dash"/>
        </w:rPr>
        <w:t>JCOMM</w:t>
      </w:r>
      <w:r w:rsidRPr="00A67213">
        <w:rPr>
          <w:strike/>
          <w:color w:val="FF0000"/>
          <w:u w:val="dash"/>
        </w:rPr>
        <w:t xml:space="preserve"> </w:t>
      </w:r>
      <w:r w:rsidR="003D2892" w:rsidRPr="00416917">
        <w:rPr>
          <w:rFonts w:eastAsia="Arial" w:cstheme="majorBidi"/>
          <w:color w:val="008000"/>
          <w:u w:val="dash"/>
        </w:rPr>
        <w:t>WMO INFCOM</w:t>
      </w:r>
      <w:r w:rsidR="003D2892" w:rsidRPr="00F90D35">
        <w:rPr>
          <w:color w:val="00B050"/>
        </w:rPr>
        <w:t xml:space="preserve"> </w:t>
      </w:r>
      <w:r w:rsidRPr="00F90D35">
        <w:t xml:space="preserve">or </w:t>
      </w:r>
      <w:r w:rsidR="003D2892" w:rsidRPr="00416917">
        <w:rPr>
          <w:rFonts w:eastAsia="Arial" w:cstheme="majorBidi"/>
          <w:color w:val="008000"/>
          <w:u w:val="dash"/>
        </w:rPr>
        <w:t>IOC</w:t>
      </w:r>
      <w:r w:rsidR="003D2892" w:rsidRPr="00F90D35">
        <w:t xml:space="preserve"> </w:t>
      </w:r>
      <w:r w:rsidRPr="00F90D35">
        <w:t>IODE member.</w:t>
      </w:r>
    </w:p>
    <w:p w14:paraId="734E085B" w14:textId="77777777" w:rsidR="00BD1401" w:rsidRPr="00F90D35" w:rsidRDefault="00BD1401" w:rsidP="00A67213">
      <w:pPr>
        <w:pStyle w:val="WMOBodyText"/>
        <w:tabs>
          <w:tab w:val="left" w:pos="1134"/>
        </w:tabs>
      </w:pPr>
      <w:r w:rsidRPr="00F90D35">
        <w:t>4.6.2.3</w:t>
      </w:r>
      <w:r w:rsidRPr="00F90D35">
        <w:tab/>
        <w:t xml:space="preserve">The Chairperson of the Committee shall report the results of the evaluation to the </w:t>
      </w:r>
      <w:r w:rsidRPr="00F90D35">
        <w:rPr>
          <w:strike/>
          <w:color w:val="FF0000"/>
          <w:u w:val="dash"/>
        </w:rPr>
        <w:t>JCOMM Data Management Coordination Group</w:t>
      </w:r>
      <w:r w:rsidR="00421D5F" w:rsidRPr="00A67213">
        <w:rPr>
          <w:strike/>
          <w:color w:val="FF0000"/>
          <w:u w:val="dash"/>
        </w:rPr>
        <w:t xml:space="preserve"> </w:t>
      </w:r>
      <w:r w:rsidR="00421D5F" w:rsidRPr="00416917">
        <w:rPr>
          <w:rFonts w:eastAsia="Arial" w:cstheme="majorBidi"/>
          <w:color w:val="008000"/>
          <w:u w:val="dash"/>
        </w:rPr>
        <w:t>appropriate WMO and IOC technical bodies</w:t>
      </w:r>
      <w:r w:rsidR="00421D5F" w:rsidRPr="00F90D35">
        <w:t xml:space="preserve">. </w:t>
      </w:r>
    </w:p>
    <w:p w14:paraId="13A36F17" w14:textId="77777777" w:rsidR="00D7021B" w:rsidRPr="00F90D35" w:rsidRDefault="00D7021B" w:rsidP="00340537">
      <w:pPr>
        <w:pStyle w:val="WMOBodyText"/>
        <w:rPr>
          <w:rFonts w:eastAsia="SimSun"/>
          <w:b/>
          <w:bCs/>
          <w:i/>
          <w:iCs/>
          <w:lang w:eastAsia="zh-CN"/>
        </w:rPr>
      </w:pPr>
      <w:r w:rsidRPr="00F90D35">
        <w:rPr>
          <w:rFonts w:eastAsia="SimSun"/>
          <w:b/>
          <w:bCs/>
          <w:i/>
          <w:iCs/>
          <w:lang w:eastAsia="zh-CN"/>
        </w:rPr>
        <w:t>4.6.2.4</w:t>
      </w:r>
      <w:r w:rsidRPr="00F90D35">
        <w:rPr>
          <w:rFonts w:eastAsia="SimSun"/>
          <w:b/>
          <w:bCs/>
          <w:i/>
          <w:iCs/>
          <w:lang w:eastAsia="zh-CN"/>
        </w:rPr>
        <w:tab/>
        <w:t>Membership of the Committee:</w:t>
      </w:r>
    </w:p>
    <w:p w14:paraId="7FE98BB6" w14:textId="77777777" w:rsidR="00D7021B" w:rsidRPr="00F90D35" w:rsidRDefault="00D7021B" w:rsidP="00340537">
      <w:pPr>
        <w:pStyle w:val="WMOBodyText"/>
      </w:pPr>
      <w:r w:rsidRPr="00F90D35">
        <w:t>(a)</w:t>
      </w:r>
      <w:r w:rsidRPr="00F90D35">
        <w:tab/>
      </w:r>
      <w:r w:rsidR="00CA1DBA" w:rsidRPr="00416917">
        <w:rPr>
          <w:rFonts w:eastAsia="Arial" w:cstheme="majorBidi"/>
          <w:color w:val="008000"/>
          <w:u w:val="dash"/>
        </w:rPr>
        <w:t>IOC</w:t>
      </w:r>
      <w:r w:rsidR="00CA1DBA" w:rsidRPr="00F90D35">
        <w:t xml:space="preserve"> </w:t>
      </w:r>
      <w:r w:rsidRPr="00F90D35">
        <w:t>IODE Representative;</w:t>
      </w:r>
    </w:p>
    <w:p w14:paraId="3DA1B476" w14:textId="77777777" w:rsidR="00CA1DBA" w:rsidRPr="00F90D35" w:rsidRDefault="00D7021B" w:rsidP="00340537">
      <w:pPr>
        <w:pStyle w:val="WMOBodyText"/>
      </w:pPr>
      <w:r w:rsidRPr="00F90D35">
        <w:t>(b)</w:t>
      </w:r>
      <w:r w:rsidRPr="00F90D35">
        <w:tab/>
      </w:r>
      <w:r w:rsidRPr="00F90D35">
        <w:rPr>
          <w:strike/>
          <w:color w:val="FF0000"/>
          <w:u w:val="dash"/>
        </w:rPr>
        <w:t>JCOMM</w:t>
      </w:r>
      <w:r w:rsidR="00CA1DBA" w:rsidRPr="00A67213">
        <w:rPr>
          <w:strike/>
          <w:color w:val="FF0000"/>
          <w:u w:val="dash"/>
        </w:rPr>
        <w:t xml:space="preserve"> </w:t>
      </w:r>
      <w:r w:rsidR="00CA1DBA" w:rsidRPr="00416917">
        <w:rPr>
          <w:rFonts w:eastAsia="Arial" w:cstheme="majorBidi"/>
          <w:color w:val="008000"/>
          <w:u w:val="dash"/>
        </w:rPr>
        <w:t>WMO INFCOM</w:t>
      </w:r>
      <w:r w:rsidR="00CA1DBA" w:rsidRPr="00F90D35">
        <w:rPr>
          <w:color w:val="00B050"/>
        </w:rPr>
        <w:t xml:space="preserve"> </w:t>
      </w:r>
      <w:r w:rsidR="00CA1DBA" w:rsidRPr="00F90D35">
        <w:t>Representative</w:t>
      </w:r>
      <w:r w:rsidR="00CA1DBA" w:rsidRPr="00A67213">
        <w:rPr>
          <w:strike/>
          <w:color w:val="FF0000"/>
          <w:u w:val="dash"/>
        </w:rPr>
        <w:t xml:space="preserve"> </w:t>
      </w:r>
      <w:r w:rsidR="00CA1DBA" w:rsidRPr="00F90D35">
        <w:rPr>
          <w:strike/>
          <w:color w:val="FF0000"/>
          <w:u w:val="dash"/>
        </w:rPr>
        <w:t>(WMO side)</w:t>
      </w:r>
      <w:r w:rsidR="00CA1DBA" w:rsidRPr="00F90D35">
        <w:t>;</w:t>
      </w:r>
    </w:p>
    <w:p w14:paraId="7F94E9B5" w14:textId="77777777" w:rsidR="00CA1DBA" w:rsidRPr="00F90D35" w:rsidRDefault="00CA1DBA" w:rsidP="00340537">
      <w:pPr>
        <w:pStyle w:val="WMOBodyText"/>
      </w:pPr>
      <w:r w:rsidRPr="00F90D35">
        <w:t>(c)</w:t>
      </w:r>
      <w:r w:rsidRPr="00F90D35">
        <w:tab/>
        <w:t>Other representative(s) as needed.</w:t>
      </w:r>
    </w:p>
    <w:p w14:paraId="0ED6B29A" w14:textId="77777777" w:rsidR="00CA1DBA" w:rsidRPr="00F90D35" w:rsidRDefault="00CA1DBA" w:rsidP="00340537">
      <w:pPr>
        <w:pStyle w:val="WMOBodyText"/>
      </w:pPr>
      <w:r w:rsidRPr="00F90D35">
        <w:t>4.6.4</w:t>
      </w:r>
      <w:r w:rsidRPr="00F90D35">
        <w:tab/>
        <w:t>Annual reporting and performance indicators</w:t>
      </w:r>
    </w:p>
    <w:p w14:paraId="5D8E7C82" w14:textId="77777777" w:rsidR="009A2334" w:rsidRPr="00F90D35" w:rsidRDefault="00CA1DBA" w:rsidP="00E0239D">
      <w:pPr>
        <w:pStyle w:val="WMOBodyText"/>
        <w:tabs>
          <w:tab w:val="left" w:pos="1134"/>
        </w:tabs>
        <w:ind w:right="-170"/>
      </w:pPr>
      <w:r w:rsidRPr="00F90D35">
        <w:t>4.6.4.1</w:t>
      </w:r>
      <w:r w:rsidRPr="00F90D35">
        <w:tab/>
      </w:r>
      <w:r w:rsidR="009A2334" w:rsidRPr="00F90D35">
        <w:t xml:space="preserve">These are intended to demonstrate that the CMOC is meeting its obligations and fulfilling its functions. The CMOC will report in writing to the </w:t>
      </w:r>
      <w:r w:rsidR="009A2334" w:rsidRPr="00F90D35">
        <w:rPr>
          <w:strike/>
          <w:color w:val="FF0000"/>
          <w:u w:val="dash"/>
        </w:rPr>
        <w:t>Chairperson of the JCOMM Data Management Coordination Group</w:t>
      </w:r>
      <w:r w:rsidR="00F941D1" w:rsidRPr="00A67213">
        <w:rPr>
          <w:strike/>
          <w:color w:val="FF0000"/>
          <w:u w:val="dash"/>
        </w:rPr>
        <w:t xml:space="preserve"> </w:t>
      </w:r>
      <w:r w:rsidR="009A2334" w:rsidRPr="00416917">
        <w:rPr>
          <w:rFonts w:eastAsia="Arial" w:cstheme="majorBidi"/>
          <w:color w:val="008000"/>
          <w:u w:val="dash"/>
        </w:rPr>
        <w:t>appropriate WMO and IOC technical bodies</w:t>
      </w:r>
      <w:r w:rsidR="009A2334" w:rsidRPr="00F90D35">
        <w:rPr>
          <w:color w:val="00B050"/>
        </w:rPr>
        <w:t xml:space="preserve"> </w:t>
      </w:r>
      <w:r w:rsidR="009A2334" w:rsidRPr="00F90D35">
        <w:t>annually, no later than 28</w:t>
      </w:r>
      <w:r w:rsidR="00A67213">
        <w:t> </w:t>
      </w:r>
      <w:r w:rsidR="009A2334" w:rsidRPr="00F90D35">
        <w:t>February of each year. Any other useful information on the operations of the CMOC in the past year is welcome. Reports should be limited to 20 pages or less and can be drafted using the following template:</w:t>
      </w:r>
    </w:p>
    <w:p w14:paraId="3E4B7AC4" w14:textId="77777777" w:rsidR="009F6290" w:rsidRPr="00F90D35" w:rsidRDefault="009F6290" w:rsidP="00E0239D">
      <w:pPr>
        <w:pStyle w:val="WMOBodyText"/>
        <w:tabs>
          <w:tab w:val="left" w:pos="1134"/>
        </w:tabs>
      </w:pPr>
      <w:r w:rsidRPr="00F90D35">
        <w:t>4.6.5.1</w:t>
      </w:r>
      <w:r w:rsidRPr="00F90D35">
        <w:tab/>
        <w:t xml:space="preserve">An independent committee consisting of at least three members appointed by the </w:t>
      </w:r>
      <w:r w:rsidRPr="00F90D35">
        <w:rPr>
          <w:strike/>
          <w:color w:val="FF0000"/>
          <w:u w:val="dash"/>
        </w:rPr>
        <w:t>JCOMM Data Management Coordination Group</w:t>
      </w:r>
      <w:r w:rsidRPr="00E0239D">
        <w:rPr>
          <w:strike/>
          <w:color w:val="FF0000"/>
          <w:u w:val="dash"/>
        </w:rPr>
        <w:t xml:space="preserve"> </w:t>
      </w:r>
      <w:r w:rsidR="007339E9" w:rsidRPr="00416917">
        <w:rPr>
          <w:rFonts w:eastAsia="Arial" w:cstheme="majorBidi"/>
          <w:color w:val="008000"/>
          <w:u w:val="dash"/>
        </w:rPr>
        <w:t>appropriate WMO and IOC</w:t>
      </w:r>
      <w:r w:rsidR="007339E9" w:rsidRPr="00F90D35">
        <w:rPr>
          <w:color w:val="00B050"/>
          <w:u w:val="dash"/>
        </w:rPr>
        <w:t xml:space="preserve"> </w:t>
      </w:r>
      <w:r w:rsidR="007339E9" w:rsidRPr="00416917">
        <w:rPr>
          <w:rFonts w:eastAsia="Arial" w:cstheme="majorBidi"/>
          <w:color w:val="008000"/>
          <w:u w:val="dash"/>
        </w:rPr>
        <w:t>technical bodies</w:t>
      </w:r>
      <w:r w:rsidRPr="00F90D35">
        <w:t xml:space="preserve"> shall conduct the review of an existing CMOC.</w:t>
      </w:r>
    </w:p>
    <w:p w14:paraId="70B18E7C" w14:textId="77777777" w:rsidR="002618AA" w:rsidRPr="00F90D35" w:rsidRDefault="002618AA" w:rsidP="009A2334">
      <w:pPr>
        <w:pStyle w:val="WMOBodyText"/>
      </w:pPr>
      <w:r w:rsidRPr="00F90D35">
        <w:t>4.6.5.2</w:t>
      </w:r>
      <w:r w:rsidRPr="00F90D35">
        <w:tab/>
        <w:t>The Committee shall:</w:t>
      </w:r>
    </w:p>
    <w:p w14:paraId="66B430B8" w14:textId="77777777" w:rsidR="00A85825" w:rsidRPr="00F90D35" w:rsidRDefault="00A85825" w:rsidP="00507384">
      <w:pPr>
        <w:pStyle w:val="WMOBodyText"/>
        <w:ind w:right="-170"/>
      </w:pPr>
      <w:r w:rsidRPr="00F90D35">
        <w:t>(e)</w:t>
      </w:r>
      <w:r w:rsidRPr="00F90D35">
        <w:tab/>
        <w:t xml:space="preserve">Submit the report to the </w:t>
      </w:r>
      <w:r w:rsidR="003B16CD" w:rsidRPr="00F90D35">
        <w:rPr>
          <w:strike/>
          <w:color w:val="FF0000"/>
          <w:u w:val="dash"/>
        </w:rPr>
        <w:t>JCOMM Data Management Coordination Group</w:t>
      </w:r>
      <w:r w:rsidR="003B16CD" w:rsidRPr="00507384">
        <w:rPr>
          <w:strike/>
          <w:color w:val="FF0000"/>
          <w:u w:val="dash"/>
        </w:rPr>
        <w:t xml:space="preserve"> </w:t>
      </w:r>
      <w:r w:rsidR="003B16CD" w:rsidRPr="00416917">
        <w:rPr>
          <w:rFonts w:eastAsia="Arial" w:cstheme="majorBidi"/>
          <w:color w:val="008000"/>
          <w:u w:val="dash"/>
        </w:rPr>
        <w:t>appropriate WMO and IOC technical bodies</w:t>
      </w:r>
      <w:r w:rsidR="003B16CD" w:rsidRPr="00F90D35">
        <w:t xml:space="preserve"> </w:t>
      </w:r>
      <w:r w:rsidRPr="00F90D35">
        <w:t>and to the authors of the statement of compliance and commitment;</w:t>
      </w:r>
    </w:p>
    <w:p w14:paraId="29BDDE7C" w14:textId="77777777" w:rsidR="00A85825" w:rsidRPr="00F90D35" w:rsidRDefault="00A85825" w:rsidP="00A85825">
      <w:pPr>
        <w:pStyle w:val="WMOBodyText"/>
      </w:pPr>
      <w:r w:rsidRPr="00F90D35">
        <w:t>(f)</w:t>
      </w:r>
      <w:r w:rsidRPr="00F90D35">
        <w:tab/>
        <w:t xml:space="preserve">Upon request, provide copies of the proposed statement of compliance and commitment and evaluation report to any </w:t>
      </w:r>
      <w:r w:rsidR="003B16CD" w:rsidRPr="00F90D35">
        <w:rPr>
          <w:strike/>
          <w:color w:val="FF0000"/>
          <w:u w:val="dash"/>
        </w:rPr>
        <w:t>JCOMM</w:t>
      </w:r>
      <w:r w:rsidR="003B16CD" w:rsidRPr="00507384">
        <w:rPr>
          <w:strike/>
          <w:color w:val="FF0000"/>
          <w:u w:val="dash"/>
        </w:rPr>
        <w:t xml:space="preserve"> </w:t>
      </w:r>
      <w:r w:rsidRPr="00416917">
        <w:rPr>
          <w:rFonts w:eastAsia="Arial" w:cstheme="majorBidi"/>
          <w:color w:val="008000"/>
          <w:u w:val="dash"/>
        </w:rPr>
        <w:t>WMO</w:t>
      </w:r>
      <w:r w:rsidRPr="00416917" w:rsidDel="00732813">
        <w:rPr>
          <w:rFonts w:eastAsia="Arial" w:cstheme="majorBidi"/>
          <w:color w:val="008000"/>
          <w:u w:val="dash"/>
        </w:rPr>
        <w:t xml:space="preserve"> </w:t>
      </w:r>
      <w:r w:rsidRPr="00416917">
        <w:rPr>
          <w:rFonts w:eastAsia="Arial" w:cstheme="majorBidi"/>
          <w:color w:val="008000"/>
          <w:u w:val="dash"/>
        </w:rPr>
        <w:t>INFCOM</w:t>
      </w:r>
      <w:r w:rsidRPr="00F90D35">
        <w:t xml:space="preserve"> or </w:t>
      </w:r>
      <w:r w:rsidRPr="00416917">
        <w:rPr>
          <w:rFonts w:eastAsia="Arial" w:cstheme="majorBidi"/>
          <w:color w:val="008000"/>
          <w:u w:val="dash"/>
        </w:rPr>
        <w:t>IOC</w:t>
      </w:r>
      <w:r w:rsidRPr="00F90D35">
        <w:t xml:space="preserve"> IODE member.</w:t>
      </w:r>
    </w:p>
    <w:p w14:paraId="740CF424" w14:textId="77777777" w:rsidR="00C250BA" w:rsidRPr="00F90D35" w:rsidRDefault="00B9076B" w:rsidP="00340537">
      <w:pPr>
        <w:pStyle w:val="WMOBodyText"/>
        <w:rPr>
          <w:rFonts w:eastAsia="SimSun"/>
          <w:lang w:eastAsia="zh-CN"/>
        </w:rPr>
      </w:pPr>
      <w:r w:rsidRPr="00F90D35">
        <w:rPr>
          <w:rFonts w:eastAsia="SimSun"/>
          <w:lang w:eastAsia="zh-CN"/>
        </w:rPr>
        <w:t>4.6.5.4</w:t>
      </w:r>
      <w:r w:rsidRPr="00F90D35">
        <w:rPr>
          <w:rFonts w:eastAsia="SimSun"/>
          <w:lang w:eastAsia="zh-CN"/>
        </w:rPr>
        <w:tab/>
        <w:t xml:space="preserve">The Chairperson of the Committee shall report the results of the evaluation to the </w:t>
      </w:r>
      <w:r w:rsidRPr="00F90D35">
        <w:rPr>
          <w:strike/>
          <w:color w:val="FF0000"/>
          <w:u w:val="dash"/>
        </w:rPr>
        <w:t>JCOMM Data Management Coordination Group</w:t>
      </w:r>
      <w:r w:rsidRPr="00507384">
        <w:rPr>
          <w:strike/>
          <w:color w:val="FF0000"/>
          <w:u w:val="dash"/>
        </w:rPr>
        <w:t xml:space="preserve"> </w:t>
      </w:r>
      <w:r w:rsidRPr="00416917">
        <w:rPr>
          <w:rFonts w:eastAsia="Arial" w:cstheme="majorBidi"/>
          <w:color w:val="008000"/>
          <w:u w:val="dash"/>
        </w:rPr>
        <w:t>appropriate WMO and IOC technical bodies</w:t>
      </w:r>
      <w:r w:rsidR="003B7D0B">
        <w:rPr>
          <w:color w:val="00B050"/>
          <w:u w:val="dash"/>
        </w:rPr>
        <w:t>.</w:t>
      </w:r>
    </w:p>
    <w:p w14:paraId="2FFEF2A7" w14:textId="77777777" w:rsidR="0060570E" w:rsidRPr="00F90D35" w:rsidRDefault="0060570E" w:rsidP="0060570E">
      <w:pPr>
        <w:pStyle w:val="WMOBodyText"/>
        <w:rPr>
          <w:rFonts w:eastAsia="SimSun"/>
          <w:b/>
          <w:bCs/>
          <w:i/>
          <w:iCs/>
          <w:lang w:eastAsia="zh-CN"/>
        </w:rPr>
      </w:pPr>
      <w:r w:rsidRPr="00F90D35">
        <w:rPr>
          <w:rFonts w:eastAsia="SimSun"/>
          <w:b/>
          <w:bCs/>
          <w:i/>
          <w:iCs/>
          <w:lang w:eastAsia="zh-CN"/>
        </w:rPr>
        <w:t>4.6.5.5</w:t>
      </w:r>
      <w:r w:rsidRPr="00F90D35">
        <w:rPr>
          <w:rFonts w:eastAsia="SimSun"/>
          <w:b/>
          <w:bCs/>
          <w:i/>
          <w:iCs/>
          <w:lang w:eastAsia="zh-CN"/>
        </w:rPr>
        <w:tab/>
        <w:t>Membership of the Committee:</w:t>
      </w:r>
    </w:p>
    <w:p w14:paraId="62AFC7F5" w14:textId="77777777" w:rsidR="0060570E" w:rsidRPr="00F90D35" w:rsidRDefault="0060570E" w:rsidP="0060570E">
      <w:pPr>
        <w:pStyle w:val="WMOBodyText"/>
      </w:pPr>
      <w:r w:rsidRPr="00F90D35">
        <w:t>(a)</w:t>
      </w:r>
      <w:r w:rsidRPr="00F90D35">
        <w:tab/>
      </w:r>
      <w:r w:rsidRPr="00416917">
        <w:rPr>
          <w:rFonts w:eastAsia="Arial" w:cstheme="majorBidi"/>
          <w:color w:val="008000"/>
          <w:u w:val="dash"/>
        </w:rPr>
        <w:t>IOC</w:t>
      </w:r>
      <w:r w:rsidRPr="00F90D35">
        <w:t xml:space="preserve"> IODE Representative;</w:t>
      </w:r>
    </w:p>
    <w:p w14:paraId="0C96F34D" w14:textId="77777777" w:rsidR="0060570E" w:rsidRPr="00F90D35" w:rsidRDefault="0060570E" w:rsidP="00C34EB8">
      <w:pPr>
        <w:pStyle w:val="WMOBodyText"/>
        <w:tabs>
          <w:tab w:val="left" w:pos="1134"/>
          <w:tab w:val="left" w:pos="2268"/>
          <w:tab w:val="left" w:pos="3402"/>
          <w:tab w:val="left" w:pos="4536"/>
          <w:tab w:val="left" w:pos="5670"/>
          <w:tab w:val="right" w:pos="9639"/>
        </w:tabs>
      </w:pPr>
      <w:r w:rsidRPr="00F90D35">
        <w:t>(b)</w:t>
      </w:r>
      <w:r w:rsidRPr="00F90D35">
        <w:tab/>
      </w:r>
      <w:r w:rsidRPr="00F90D35">
        <w:rPr>
          <w:strike/>
          <w:color w:val="FF0000"/>
          <w:u w:val="dash"/>
        </w:rPr>
        <w:t>JCOMM</w:t>
      </w:r>
      <w:r w:rsidRPr="003B7D0B">
        <w:rPr>
          <w:strike/>
          <w:color w:val="FF0000"/>
          <w:u w:val="dash"/>
        </w:rPr>
        <w:t xml:space="preserve"> </w:t>
      </w:r>
      <w:r w:rsidRPr="00416917">
        <w:rPr>
          <w:rFonts w:eastAsia="Arial" w:cstheme="majorBidi"/>
          <w:color w:val="008000"/>
          <w:u w:val="dash"/>
        </w:rPr>
        <w:t>WMO INFCOM</w:t>
      </w:r>
      <w:r w:rsidRPr="00F90D35">
        <w:rPr>
          <w:color w:val="00B050"/>
        </w:rPr>
        <w:t xml:space="preserve"> </w:t>
      </w:r>
      <w:r w:rsidRPr="00F90D35">
        <w:t>Representative</w:t>
      </w:r>
      <w:r w:rsidRPr="003B7D0B">
        <w:rPr>
          <w:strike/>
          <w:color w:val="FF0000"/>
          <w:u w:val="dash"/>
        </w:rPr>
        <w:t xml:space="preserve"> </w:t>
      </w:r>
      <w:r w:rsidRPr="00F90D35">
        <w:rPr>
          <w:strike/>
          <w:color w:val="FF0000"/>
          <w:u w:val="dash"/>
        </w:rPr>
        <w:t>(WMO side)</w:t>
      </w:r>
      <w:r w:rsidRPr="00F90D35">
        <w:t>;</w:t>
      </w:r>
      <w:r w:rsidR="00C34EB8" w:rsidRPr="00F90D35">
        <w:tab/>
      </w:r>
    </w:p>
    <w:p w14:paraId="160076AA" w14:textId="77777777" w:rsidR="0060570E" w:rsidRPr="00F90D35" w:rsidRDefault="0060570E" w:rsidP="0060570E">
      <w:pPr>
        <w:pStyle w:val="WMOBodyText"/>
      </w:pPr>
      <w:r w:rsidRPr="00F90D35">
        <w:t>(c)</w:t>
      </w:r>
      <w:r w:rsidRPr="00F90D35">
        <w:tab/>
        <w:t>Other representative(s) as needed.</w:t>
      </w:r>
    </w:p>
    <w:p w14:paraId="2AD5193F" w14:textId="77777777" w:rsidR="0060570E" w:rsidRPr="00F90D35" w:rsidRDefault="004C63E2" w:rsidP="00340537">
      <w:pPr>
        <w:pStyle w:val="WMOBodyText"/>
        <w:rPr>
          <w:rFonts w:eastAsia="SimSun"/>
          <w:b/>
          <w:bCs/>
          <w:lang w:eastAsia="zh-CN"/>
        </w:rPr>
      </w:pPr>
      <w:r w:rsidRPr="00F90D35">
        <w:rPr>
          <w:rFonts w:eastAsia="SimSun"/>
          <w:lang w:eastAsia="zh-CN"/>
        </w:rPr>
        <w:t>4.6.6</w:t>
      </w:r>
      <w:r w:rsidRPr="00F90D35">
        <w:tab/>
      </w:r>
      <w:r w:rsidRPr="00F90D35">
        <w:rPr>
          <w:rFonts w:eastAsia="SimSun"/>
          <w:b/>
          <w:bCs/>
          <w:lang w:eastAsia="zh-CN"/>
        </w:rPr>
        <w:t>The review process for an existing Centre for Marine Meteorological and Oceanographic Climate Data</w:t>
      </w:r>
    </w:p>
    <w:p w14:paraId="4C365649" w14:textId="77777777" w:rsidR="004C63E2" w:rsidRPr="00F90D35" w:rsidRDefault="004C63E2" w:rsidP="00340537">
      <w:pPr>
        <w:pStyle w:val="WMOBodyText"/>
        <w:rPr>
          <w:rFonts w:eastAsia="SimSun"/>
          <w:lang w:eastAsia="zh-CN"/>
        </w:rPr>
      </w:pPr>
      <w:r w:rsidRPr="00F90D35">
        <w:rPr>
          <w:rFonts w:eastAsia="SimSun"/>
          <w:lang w:eastAsia="zh-CN"/>
        </w:rPr>
        <w:t>4.6.6.1</w:t>
      </w:r>
      <w:r w:rsidRPr="00F90D35">
        <w:tab/>
      </w:r>
      <w:r w:rsidRPr="00F90D35">
        <w:rPr>
          <w:rFonts w:eastAsia="SimSun"/>
          <w:b/>
          <w:bCs/>
          <w:lang w:eastAsia="zh-CN"/>
        </w:rPr>
        <w:t>General</w:t>
      </w:r>
    </w:p>
    <w:p w14:paraId="5B990489" w14:textId="77777777" w:rsidR="00D52660" w:rsidRPr="00F90D35" w:rsidRDefault="004C63E2" w:rsidP="00D52660">
      <w:pPr>
        <w:pStyle w:val="WMOBodyText"/>
        <w:rPr>
          <w:rFonts w:eastAsia="SimSun"/>
          <w:lang w:eastAsia="zh-CN"/>
        </w:rPr>
      </w:pPr>
      <w:r w:rsidRPr="00F90D35">
        <w:rPr>
          <w:rFonts w:eastAsia="SimSun"/>
          <w:lang w:eastAsia="zh-CN"/>
        </w:rPr>
        <w:lastRenderedPageBreak/>
        <w:t>4.6.6.1.1 Annex</w:t>
      </w:r>
      <w:r w:rsidR="003B7D0B">
        <w:rPr>
          <w:rFonts w:eastAsia="SimSun"/>
          <w:lang w:eastAsia="zh-CN"/>
        </w:rPr>
        <w:t> </w:t>
      </w:r>
      <w:r w:rsidRPr="00F90D35">
        <w:rPr>
          <w:rFonts w:eastAsia="SimSun"/>
          <w:lang w:eastAsia="zh-CN"/>
        </w:rPr>
        <w:t>3 to Recommendation</w:t>
      </w:r>
      <w:r w:rsidR="003B7D0B">
        <w:rPr>
          <w:rFonts w:eastAsia="SimSun"/>
          <w:lang w:eastAsia="zh-CN"/>
        </w:rPr>
        <w:t> </w:t>
      </w:r>
      <w:r w:rsidRPr="00F90D35">
        <w:rPr>
          <w:rFonts w:eastAsia="SimSun"/>
          <w:lang w:eastAsia="zh-CN"/>
        </w:rPr>
        <w:t>2 (JCOMM-4) and the Executive Summary of JCOMM-4 (WMO-IOC/JCOMM-4/3, WMO-No.</w:t>
      </w:r>
      <w:r w:rsidR="00197387">
        <w:rPr>
          <w:rFonts w:eastAsia="SimSun"/>
          <w:lang w:eastAsia="zh-CN"/>
        </w:rPr>
        <w:t> </w:t>
      </w:r>
      <w:r w:rsidRPr="00F90D35">
        <w:rPr>
          <w:rFonts w:eastAsia="SimSun"/>
          <w:lang w:eastAsia="zh-CN"/>
        </w:rPr>
        <w:t xml:space="preserve">1093) state that the performance of an existing CMOC will be reviewed once every 5 years by </w:t>
      </w:r>
      <w:r w:rsidRPr="00F90D35">
        <w:rPr>
          <w:strike/>
          <w:color w:val="FF0000"/>
          <w:u w:val="dash"/>
        </w:rPr>
        <w:t>JCOMM Data Management Coordination Group</w:t>
      </w:r>
      <w:r w:rsidRPr="00197387">
        <w:rPr>
          <w:strike/>
          <w:color w:val="FF0000"/>
          <w:u w:val="dash"/>
        </w:rPr>
        <w:t xml:space="preserve"> </w:t>
      </w:r>
      <w:r w:rsidRPr="00416917">
        <w:rPr>
          <w:rFonts w:eastAsia="Arial" w:cstheme="majorBidi"/>
          <w:color w:val="008000"/>
          <w:u w:val="dash"/>
        </w:rPr>
        <w:t>appropriate WMO and IOC technical bodies</w:t>
      </w:r>
      <w:r w:rsidRPr="00F90D35">
        <w:rPr>
          <w:rFonts w:eastAsia="SimSun"/>
          <w:lang w:eastAsia="zh-CN"/>
        </w:rPr>
        <w:t>. It may be necessary for one or more members of the Review Committee to visit the CMOC. In this case, it is expected that the CMOC will finance the visit.</w:t>
      </w:r>
    </w:p>
    <w:p w14:paraId="184FE9B1" w14:textId="77777777" w:rsidR="008B0115" w:rsidRPr="00F90D35" w:rsidRDefault="008B0115" w:rsidP="008B0115">
      <w:pPr>
        <w:pStyle w:val="WMOBodyText"/>
        <w:jc w:val="center"/>
      </w:pPr>
      <w:r w:rsidRPr="00F90D35">
        <w:t>__________</w:t>
      </w:r>
      <w:r w:rsidR="00197387">
        <w:t>_____</w:t>
      </w:r>
    </w:p>
    <w:p w14:paraId="4CC4F0AF" w14:textId="77777777" w:rsidR="00AF2220" w:rsidRPr="00F90D35" w:rsidRDefault="00AF2220" w:rsidP="00197387">
      <w:pPr>
        <w:pStyle w:val="Heading2"/>
        <w:spacing w:line="259" w:lineRule="auto"/>
      </w:pPr>
      <w:r w:rsidRPr="00F90D35">
        <w:t xml:space="preserve">Draft </w:t>
      </w:r>
      <w:r w:rsidR="337FEE4B" w:rsidRPr="00F90D35">
        <w:t>Re</w:t>
      </w:r>
      <w:r w:rsidR="00362969" w:rsidRPr="00F90D35">
        <w:t>com</w:t>
      </w:r>
      <w:r w:rsidR="00664A9C" w:rsidRPr="00F90D35">
        <w:t>m</w:t>
      </w:r>
      <w:r w:rsidR="00BE5B11" w:rsidRPr="00F90D35">
        <w:t>e</w:t>
      </w:r>
      <w:r w:rsidR="00362969" w:rsidRPr="00F90D35">
        <w:t>ndation</w:t>
      </w:r>
      <w:r w:rsidRPr="00F90D35">
        <w:t xml:space="preserve"> 5.1(</w:t>
      </w:r>
      <w:r w:rsidR="00037B28" w:rsidRPr="00F90D35">
        <w:t>7</w:t>
      </w:r>
      <w:r w:rsidRPr="00F90D35">
        <w:t>)/</w:t>
      </w:r>
      <w:r w:rsidR="00AB7599" w:rsidRPr="00F90D35">
        <w:t>2</w:t>
      </w:r>
      <w:r w:rsidRPr="00F90D35">
        <w:t xml:space="preserve"> (SERCOM-2)</w:t>
      </w:r>
    </w:p>
    <w:p w14:paraId="3A524B0E" w14:textId="77777777" w:rsidR="00AF2220" w:rsidRPr="00F90D35" w:rsidRDefault="0083740F" w:rsidP="00AF2220">
      <w:pPr>
        <w:pStyle w:val="Heading3"/>
      </w:pPr>
      <w:r w:rsidRPr="00F90D35">
        <w:t xml:space="preserve">Updates </w:t>
      </w:r>
      <w:r w:rsidR="00E56E76" w:rsidRPr="00F90D35">
        <w:t>to the</w:t>
      </w:r>
      <w:r w:rsidR="00E56E76" w:rsidRPr="00F90D35">
        <w:rPr>
          <w:i/>
          <w:iCs/>
        </w:rPr>
        <w:t xml:space="preserve"> Guide to Marine Meteorological Services</w:t>
      </w:r>
      <w:r w:rsidR="00E56E76" w:rsidRPr="00F90D35">
        <w:t xml:space="preserve"> (WMO</w:t>
      </w:r>
      <w:r w:rsidR="0057422B" w:rsidRPr="00F90D35">
        <w:t>-</w:t>
      </w:r>
      <w:r w:rsidR="00E56E76" w:rsidRPr="00F90D35">
        <w:t>No.</w:t>
      </w:r>
      <w:r w:rsidR="004C73A5" w:rsidRPr="00F90D35">
        <w:t> </w:t>
      </w:r>
      <w:r w:rsidR="008922C8" w:rsidRPr="00F90D35">
        <w:t>471</w:t>
      </w:r>
      <w:r w:rsidR="00E56E76" w:rsidRPr="00F90D35">
        <w:t>)</w:t>
      </w:r>
    </w:p>
    <w:p w14:paraId="02163DFE" w14:textId="77777777" w:rsidR="006773F6" w:rsidRPr="00F90D35" w:rsidRDefault="006773F6" w:rsidP="00197387">
      <w:pPr>
        <w:pStyle w:val="WMOBodyText"/>
        <w:ind w:right="-170"/>
      </w:pPr>
      <w:r w:rsidRPr="00F90D35">
        <w:t>THE COMMISSION FOR WEATHER, CLIMATE,</w:t>
      </w:r>
      <w:bookmarkStart w:id="54" w:name="Draft_Rec_5_1_7_2"/>
      <w:bookmarkEnd w:id="54"/>
      <w:r w:rsidRPr="00F90D35">
        <w:t xml:space="preserve"> WATER AND RELATED ENVIRONMENTAL SERVICES AND APPLICATIONS,</w:t>
      </w:r>
    </w:p>
    <w:p w14:paraId="2A54EDF3" w14:textId="77777777" w:rsidR="006773F6" w:rsidRPr="00F90D35" w:rsidRDefault="006773F6" w:rsidP="006773F6">
      <w:pPr>
        <w:pStyle w:val="WMOBodyText"/>
        <w:rPr>
          <w:b/>
          <w:bCs/>
        </w:rPr>
      </w:pPr>
      <w:r w:rsidRPr="00F90D35">
        <w:rPr>
          <w:b/>
          <w:bCs/>
        </w:rPr>
        <w:t>Mindful that:</w:t>
      </w:r>
    </w:p>
    <w:p w14:paraId="1739515C" w14:textId="77777777" w:rsidR="006773F6" w:rsidRPr="00F90D35" w:rsidRDefault="006773F6" w:rsidP="00197387">
      <w:pPr>
        <w:pStyle w:val="WMOBodyText"/>
        <w:tabs>
          <w:tab w:val="left" w:pos="1134"/>
        </w:tabs>
        <w:suppressAutoHyphens/>
        <w:autoSpaceDN w:val="0"/>
        <w:textAlignment w:val="baseline"/>
      </w:pPr>
      <w:r w:rsidRPr="00F90D35">
        <w:t>(1)</w:t>
      </w:r>
      <w:r w:rsidRPr="00F90D35">
        <w:tab/>
      </w:r>
      <w:r w:rsidR="00D71872" w:rsidRPr="00F90D35">
        <w:t>T</w:t>
      </w:r>
      <w:r w:rsidRPr="00F90D35">
        <w:t>he International Convention for the Safety of Life at Sea (SOLAS), 1974, as amended, Chapter V, regulation</w:t>
      </w:r>
      <w:r w:rsidR="00197387">
        <w:t> </w:t>
      </w:r>
      <w:r w:rsidRPr="00F90D35">
        <w:t>5 define</w:t>
      </w:r>
      <w:r w:rsidR="00E73229" w:rsidRPr="00F90D35">
        <w:t>s</w:t>
      </w:r>
      <w:r w:rsidRPr="00F90D35">
        <w:t xml:space="preserve"> meteorological services and warnings </w:t>
      </w:r>
      <w:r w:rsidR="0094780D" w:rsidRPr="00F90D35">
        <w:t xml:space="preserve">for </w:t>
      </w:r>
      <w:r w:rsidRPr="00F90D35">
        <w:t>ships</w:t>
      </w:r>
      <w:r w:rsidR="00785EC3" w:rsidRPr="00785EC3">
        <w:rPr>
          <w:color w:val="008000"/>
          <w:u w:val="dash"/>
        </w:rPr>
        <w:t>,</w:t>
      </w:r>
      <w:r w:rsidRPr="00785EC3">
        <w:rPr>
          <w:strike/>
          <w:color w:val="FF0000"/>
          <w:u w:val="dash"/>
        </w:rPr>
        <w:t>;</w:t>
      </w:r>
    </w:p>
    <w:p w14:paraId="0CF2E4E2" w14:textId="77777777" w:rsidR="006773F6" w:rsidRPr="00F90D35" w:rsidRDefault="006773F6" w:rsidP="006773F6">
      <w:pPr>
        <w:pStyle w:val="WMOBodyText"/>
        <w:suppressAutoHyphens/>
        <w:autoSpaceDN w:val="0"/>
        <w:textAlignment w:val="baseline"/>
      </w:pPr>
      <w:r w:rsidRPr="00F90D35">
        <w:t>(2)</w:t>
      </w:r>
      <w:r w:rsidRPr="00F90D35">
        <w:tab/>
      </w:r>
      <w:r w:rsidR="008B0115" w:rsidRPr="00F90D35">
        <w:rPr>
          <w:rFonts w:cs="Segoe UI"/>
          <w:color w:val="242424"/>
          <w:shd w:val="clear" w:color="auto" w:fill="FFFFFF"/>
        </w:rPr>
        <w:t>The 19 WMO Members who are METAREA Coordinators and are therefore responsible for distribu</w:t>
      </w:r>
      <w:r w:rsidR="00664A9C" w:rsidRPr="00F90D35">
        <w:rPr>
          <w:rFonts w:cs="Segoe UI"/>
          <w:color w:val="242424"/>
          <w:shd w:val="clear" w:color="auto" w:fill="FFFFFF"/>
        </w:rPr>
        <w:t>t</w:t>
      </w:r>
      <w:r w:rsidR="008B0115" w:rsidRPr="00F90D35">
        <w:rPr>
          <w:rFonts w:cs="Segoe UI"/>
          <w:color w:val="242424"/>
          <w:shd w:val="clear" w:color="auto" w:fill="FFFFFF"/>
        </w:rPr>
        <w:t>ing meteorological maritime safety information through the IMO-WMO Worldwide Met-Ocean Information and Warning Service (WWMIWS) play a critical part in the GMDSS,</w:t>
      </w:r>
    </w:p>
    <w:p w14:paraId="5D4356E4" w14:textId="77777777" w:rsidR="006773F6" w:rsidRPr="00F90D35" w:rsidRDefault="006773F6" w:rsidP="006773F6">
      <w:pPr>
        <w:pStyle w:val="WMOBodyText"/>
        <w:suppressAutoHyphens/>
        <w:autoSpaceDN w:val="0"/>
        <w:textAlignment w:val="baseline"/>
      </w:pPr>
      <w:r w:rsidRPr="00F90D35">
        <w:t>(3)</w:t>
      </w:r>
      <w:r w:rsidRPr="00F90D35">
        <w:tab/>
        <w:t>The modernization of GMDSS introduced multiple recognized mobile satellite services (RMSS) (</w:t>
      </w:r>
      <w:r w:rsidRPr="00F90D35">
        <w:rPr>
          <w:i/>
          <w:iCs/>
        </w:rPr>
        <w:t>IMO resolution MSC.451(99), 2018</w:t>
      </w:r>
      <w:r w:rsidRPr="00F90D35">
        <w:t>) and consequential amendments to the SOLAS Convention</w:t>
      </w:r>
      <w:r w:rsidR="00117FE2" w:rsidRPr="00117FE2">
        <w:rPr>
          <w:color w:val="008000"/>
          <w:u w:val="dash"/>
        </w:rPr>
        <w:t>,</w:t>
      </w:r>
    </w:p>
    <w:p w14:paraId="7B6949C8" w14:textId="77777777" w:rsidR="006773F6" w:rsidRPr="00F90D35" w:rsidRDefault="00B2776F" w:rsidP="006773F6">
      <w:pPr>
        <w:pStyle w:val="WMOBodyText"/>
        <w:rPr>
          <w:b/>
          <w:bCs/>
        </w:rPr>
      </w:pPr>
      <w:r w:rsidRPr="00F90D35">
        <w:rPr>
          <w:b/>
          <w:bCs/>
        </w:rPr>
        <w:t>Recalling</w:t>
      </w:r>
      <w:r w:rsidR="006773F6" w:rsidRPr="00F90D35">
        <w:rPr>
          <w:b/>
          <w:bCs/>
        </w:rPr>
        <w:t xml:space="preserve"> </w:t>
      </w:r>
      <w:r w:rsidR="006773F6" w:rsidRPr="00F90D35">
        <w:t xml:space="preserve">the responsibility of the Standing Committee on Marine Meteorological and Oceanographic Services (SC-MMO) to </w:t>
      </w:r>
      <w:r w:rsidR="00F31A75" w:rsidRPr="00F90D35">
        <w:t xml:space="preserve">ensure that </w:t>
      </w:r>
      <w:r w:rsidR="006773F6" w:rsidRPr="00F90D35">
        <w:t xml:space="preserve">the </w:t>
      </w:r>
      <w:hyperlink r:id="rId34" w:history="1">
        <w:r w:rsidR="00D71872" w:rsidRPr="00F90D35">
          <w:rPr>
            <w:rStyle w:val="Hyperlink"/>
            <w:i/>
            <w:iCs/>
          </w:rPr>
          <w:t>Guide to Marine Meteorological Services</w:t>
        </w:r>
      </w:hyperlink>
      <w:r w:rsidR="00D71872" w:rsidRPr="00F90D35">
        <w:rPr>
          <w:i/>
          <w:iCs/>
        </w:rPr>
        <w:t xml:space="preserve"> </w:t>
      </w:r>
      <w:r w:rsidR="00D71872" w:rsidRPr="00F90D35">
        <w:t>(</w:t>
      </w:r>
      <w:r w:rsidR="006773F6" w:rsidRPr="00F90D35">
        <w:t>WMO-No.</w:t>
      </w:r>
      <w:r w:rsidR="005F7C80" w:rsidRPr="00F90D35">
        <w:t> </w:t>
      </w:r>
      <w:r w:rsidR="006773F6" w:rsidRPr="00F90D35">
        <w:t>471</w:t>
      </w:r>
      <w:r w:rsidR="00D71872" w:rsidRPr="00F90D35">
        <w:t>)</w:t>
      </w:r>
      <w:r w:rsidR="006773F6" w:rsidRPr="00F90D35">
        <w:t xml:space="preserve"> </w:t>
      </w:r>
      <w:r w:rsidR="00F31A75" w:rsidRPr="00F90D35">
        <w:t xml:space="preserve">contains </w:t>
      </w:r>
      <w:r w:rsidR="006773F6" w:rsidRPr="00F90D35">
        <w:t>the latest information</w:t>
      </w:r>
      <w:r w:rsidR="00CD3F6C" w:rsidRPr="00F90D35">
        <w:t>,</w:t>
      </w:r>
    </w:p>
    <w:p w14:paraId="11407F83" w14:textId="77777777" w:rsidR="006773F6" w:rsidRPr="00F90D35" w:rsidRDefault="006773F6" w:rsidP="006773F6">
      <w:pPr>
        <w:pStyle w:val="WMOBodyText"/>
      </w:pPr>
      <w:r w:rsidRPr="00F90D35">
        <w:rPr>
          <w:b/>
          <w:bCs/>
        </w:rPr>
        <w:t xml:space="preserve">Recognizing </w:t>
      </w:r>
      <w:r w:rsidRPr="00F90D35">
        <w:t xml:space="preserve">the need to revise the </w:t>
      </w:r>
      <w:hyperlink r:id="rId35" w:history="1">
        <w:r w:rsidR="00D71872" w:rsidRPr="00F90D35">
          <w:rPr>
            <w:rStyle w:val="Hyperlink"/>
            <w:i/>
            <w:iCs/>
          </w:rPr>
          <w:t>Guide to Marine Meteorological Services</w:t>
        </w:r>
      </w:hyperlink>
      <w:r w:rsidR="00D71872" w:rsidRPr="00F90D35">
        <w:t xml:space="preserve"> </w:t>
      </w:r>
      <w:r w:rsidRPr="00F90D35">
        <w:t>(WMO</w:t>
      </w:r>
      <w:r w:rsidR="00B92410" w:rsidRPr="00F90D35">
        <w:t>-</w:t>
      </w:r>
      <w:r w:rsidRPr="00F90D35">
        <w:t>No.</w:t>
      </w:r>
      <w:r w:rsidR="005F7C80" w:rsidRPr="00F90D35">
        <w:t> </w:t>
      </w:r>
      <w:r w:rsidRPr="00F90D35">
        <w:t>471) to reflect</w:t>
      </w:r>
      <w:r w:rsidR="00CD3F6C" w:rsidRPr="00F90D35">
        <w:t xml:space="preserve"> </w:t>
      </w:r>
      <w:r w:rsidRPr="00F90D35">
        <w:t>the modernization of GMDSS</w:t>
      </w:r>
      <w:r w:rsidR="00CD3F6C" w:rsidRPr="00F90D35">
        <w:t xml:space="preserve"> and the new structures established by the WMO governance reform,</w:t>
      </w:r>
    </w:p>
    <w:p w14:paraId="72686FD2" w14:textId="77777777" w:rsidR="006773F6" w:rsidRPr="00F90D35" w:rsidRDefault="006773F6" w:rsidP="006773F6">
      <w:pPr>
        <w:pStyle w:val="WMOBodyText"/>
      </w:pPr>
      <w:r w:rsidRPr="00F90D35">
        <w:rPr>
          <w:b/>
          <w:bCs/>
        </w:rPr>
        <w:t xml:space="preserve">Having examined </w:t>
      </w:r>
      <w:r w:rsidRPr="00F90D35">
        <w:t xml:space="preserve">the proposed </w:t>
      </w:r>
      <w:r w:rsidR="0083740F" w:rsidRPr="00F90D35">
        <w:t xml:space="preserve">updates </w:t>
      </w:r>
      <w:r w:rsidRPr="00F90D35">
        <w:t xml:space="preserve">to the </w:t>
      </w:r>
      <w:hyperlink r:id="rId36" w:history="1">
        <w:r w:rsidR="00D71872" w:rsidRPr="00F90D35">
          <w:rPr>
            <w:rStyle w:val="Hyperlink"/>
            <w:i/>
            <w:iCs/>
          </w:rPr>
          <w:t>Guide to Marine Meteorological Services</w:t>
        </w:r>
      </w:hyperlink>
      <w:r w:rsidR="00D71872" w:rsidRPr="00F90D35">
        <w:t xml:space="preserve"> </w:t>
      </w:r>
      <w:r w:rsidRPr="00F90D35">
        <w:t>(WMO–No.</w:t>
      </w:r>
      <w:r w:rsidR="005F7C80" w:rsidRPr="00F90D35">
        <w:t> </w:t>
      </w:r>
      <w:r w:rsidRPr="00F90D35">
        <w:t>471)</w:t>
      </w:r>
      <w:r w:rsidR="00133CA1" w:rsidRPr="00F90D35">
        <w:t>,</w:t>
      </w:r>
      <w:r w:rsidRPr="00F90D35">
        <w:t xml:space="preserve"> as provided in the annex to the present </w:t>
      </w:r>
      <w:r w:rsidR="005E4C8F">
        <w:t>r</w:t>
      </w:r>
      <w:r w:rsidRPr="00F90D35">
        <w:t>ecommendation</w:t>
      </w:r>
      <w:r w:rsidR="00AB7385" w:rsidRPr="00F90D35">
        <w:t>,</w:t>
      </w:r>
    </w:p>
    <w:p w14:paraId="2B96C413" w14:textId="77777777" w:rsidR="006773F6" w:rsidRPr="00F90D35" w:rsidRDefault="006773F6" w:rsidP="006773F6">
      <w:pPr>
        <w:pStyle w:val="WMOBodyText"/>
      </w:pPr>
      <w:r w:rsidRPr="00F90D35">
        <w:rPr>
          <w:b/>
          <w:bCs/>
        </w:rPr>
        <w:t xml:space="preserve">Recommends </w:t>
      </w:r>
      <w:r w:rsidRPr="00F90D35">
        <w:t xml:space="preserve">to </w:t>
      </w:r>
      <w:r w:rsidR="000F1CD8" w:rsidRPr="00F90D35">
        <w:t xml:space="preserve">the </w:t>
      </w:r>
      <w:r w:rsidRPr="00F90D35">
        <w:t xml:space="preserve">Executive Council the adoption of </w:t>
      </w:r>
      <w:r w:rsidR="0083740F" w:rsidRPr="00F90D35">
        <w:t xml:space="preserve">updates </w:t>
      </w:r>
      <w:r w:rsidRPr="00F90D35">
        <w:t xml:space="preserve">to the </w:t>
      </w:r>
      <w:hyperlink r:id="rId37" w:history="1">
        <w:r w:rsidR="00D71872" w:rsidRPr="00F90D35">
          <w:rPr>
            <w:rStyle w:val="Hyperlink"/>
            <w:i/>
            <w:iCs/>
          </w:rPr>
          <w:t>Guide to Marine Meteorological Services</w:t>
        </w:r>
      </w:hyperlink>
      <w:r w:rsidRPr="00F90D35">
        <w:t xml:space="preserve"> (WMO–No.</w:t>
      </w:r>
      <w:r w:rsidR="005F7C80" w:rsidRPr="00F90D35">
        <w:t> </w:t>
      </w:r>
      <w:r w:rsidRPr="00F90D35">
        <w:t>471)</w:t>
      </w:r>
      <w:r w:rsidR="002D37BF" w:rsidRPr="00F90D35">
        <w:t xml:space="preserve"> through the draft resolution provided in the annex to the present recommendation;</w:t>
      </w:r>
      <w:r w:rsidRPr="00F90D35">
        <w:rPr>
          <w:i/>
          <w:iCs/>
        </w:rPr>
        <w:t xml:space="preserve"> </w:t>
      </w:r>
    </w:p>
    <w:p w14:paraId="51ECDF3F" w14:textId="77777777" w:rsidR="006773F6" w:rsidRPr="00F90D35" w:rsidRDefault="006773F6" w:rsidP="008B0115">
      <w:pPr>
        <w:pStyle w:val="WMOBodyText"/>
      </w:pPr>
      <w:r w:rsidRPr="00F90D35">
        <w:rPr>
          <w:b/>
          <w:bCs/>
        </w:rPr>
        <w:t>Invites</w:t>
      </w:r>
      <w:r w:rsidRPr="00F90D35">
        <w:t xml:space="preserve"> </w:t>
      </w:r>
      <w:r w:rsidR="000F1CD8" w:rsidRPr="00F90D35">
        <w:t>the Commission for Observation, Infrastructure and Information Systems (</w:t>
      </w:r>
      <w:r w:rsidRPr="00F90D35">
        <w:t>INFCOM</w:t>
      </w:r>
      <w:r w:rsidR="000F1CD8" w:rsidRPr="00F90D35">
        <w:t>)</w:t>
      </w:r>
      <w:r w:rsidRPr="00F90D35">
        <w:t xml:space="preserve"> and </w:t>
      </w:r>
      <w:r w:rsidR="00255360" w:rsidRPr="00F90D35">
        <w:t xml:space="preserve">the </w:t>
      </w:r>
      <w:r w:rsidRPr="00F90D35">
        <w:t>relevant bodies, in consultation with SERCOM to review the chapter regarding Services for Marine Climatology.</w:t>
      </w:r>
    </w:p>
    <w:p w14:paraId="073D65A2" w14:textId="77777777" w:rsidR="00E46337" w:rsidRPr="00F90D35" w:rsidRDefault="00CF303B" w:rsidP="00CF303B">
      <w:pPr>
        <w:pStyle w:val="WMOBodyText"/>
        <w:jc w:val="center"/>
      </w:pPr>
      <w:r w:rsidRPr="00F90D35">
        <w:t>__________</w:t>
      </w:r>
      <w:r w:rsidR="005E4C8F">
        <w:t>_____</w:t>
      </w:r>
    </w:p>
    <w:p w14:paraId="5970A0FC" w14:textId="77777777" w:rsidR="00E46337" w:rsidRPr="00F90D35" w:rsidRDefault="00AC7582" w:rsidP="00E46337">
      <w:pPr>
        <w:pStyle w:val="WMOBodyText"/>
        <w:rPr>
          <w:rStyle w:val="Hyperlink"/>
        </w:rPr>
      </w:pPr>
      <w:r w:rsidRPr="00F90D35">
        <w:fldChar w:fldCharType="begin"/>
      </w:r>
      <w:r w:rsidRPr="00F90D35">
        <w:instrText xml:space="preserve"> HYPERLINK  \l "_Annex_to_draft_1" </w:instrText>
      </w:r>
      <w:r w:rsidRPr="00F90D35">
        <w:fldChar w:fldCharType="separate"/>
      </w:r>
      <w:r w:rsidR="00DE7FDF" w:rsidRPr="00F90D35">
        <w:rPr>
          <w:rStyle w:val="Hyperlink"/>
        </w:rPr>
        <w:t>Annex: 1</w:t>
      </w:r>
    </w:p>
    <w:p w14:paraId="50DCD909" w14:textId="77777777" w:rsidR="00DE7FDF" w:rsidRPr="005E4C8F" w:rsidRDefault="00AC7582">
      <w:pPr>
        <w:tabs>
          <w:tab w:val="clear" w:pos="1134"/>
        </w:tabs>
        <w:jc w:val="left"/>
        <w:rPr>
          <w:rFonts w:eastAsia="Verdana" w:cs="Verdana"/>
          <w:iCs/>
          <w:lang w:eastAsia="zh-TW"/>
        </w:rPr>
      </w:pPr>
      <w:r w:rsidRPr="00F90D35">
        <w:rPr>
          <w:rFonts w:eastAsia="Verdana" w:cs="Verdana"/>
          <w:lang w:eastAsia="zh-TW"/>
        </w:rPr>
        <w:fldChar w:fldCharType="end"/>
      </w:r>
      <w:r w:rsidR="00DE7FDF" w:rsidRPr="00F90D35">
        <w:br w:type="page"/>
      </w:r>
    </w:p>
    <w:p w14:paraId="437F00EA" w14:textId="77777777" w:rsidR="00463774" w:rsidRPr="00F90D35" w:rsidRDefault="00463774" w:rsidP="00463774">
      <w:pPr>
        <w:pStyle w:val="Heading2"/>
      </w:pPr>
      <w:bookmarkStart w:id="55" w:name="_Annex_to_draft_1"/>
      <w:bookmarkEnd w:id="55"/>
      <w:r w:rsidRPr="00F90D35">
        <w:lastRenderedPageBreak/>
        <w:t>Annex to draft Recommendation 5.1(</w:t>
      </w:r>
      <w:r w:rsidR="00037B28" w:rsidRPr="00F90D35">
        <w:t>7</w:t>
      </w:r>
      <w:r w:rsidRPr="00F90D35">
        <w:t>)/2 (SERCOM-2)</w:t>
      </w:r>
    </w:p>
    <w:p w14:paraId="7A52F841" w14:textId="77777777" w:rsidR="00C83332" w:rsidRPr="00F90D35" w:rsidRDefault="00C83332" w:rsidP="00C83332">
      <w:pPr>
        <w:pStyle w:val="Heading3"/>
        <w:jc w:val="center"/>
      </w:pPr>
      <w:r w:rsidRPr="00F90D35">
        <w:t>Draft Resolution ##/2 (EC-76)</w:t>
      </w:r>
    </w:p>
    <w:p w14:paraId="5C0AE15A" w14:textId="77777777" w:rsidR="00C83332" w:rsidRPr="00F90D35" w:rsidRDefault="0083740F" w:rsidP="00C83332">
      <w:pPr>
        <w:pStyle w:val="Heading3"/>
      </w:pPr>
      <w:r w:rsidRPr="00F90D35">
        <w:t xml:space="preserve">Updates </w:t>
      </w:r>
      <w:r w:rsidR="00C83332" w:rsidRPr="00F90D35">
        <w:t xml:space="preserve">to the </w:t>
      </w:r>
      <w:r w:rsidR="00C83332" w:rsidRPr="00F90D35">
        <w:rPr>
          <w:i/>
          <w:iCs/>
        </w:rPr>
        <w:t>Guide to Marine Meteorological Services</w:t>
      </w:r>
      <w:r w:rsidR="00C83332" w:rsidRPr="00F90D35">
        <w:t xml:space="preserve"> (WMO-No. 471)</w:t>
      </w:r>
    </w:p>
    <w:p w14:paraId="287430C2" w14:textId="77777777" w:rsidR="00C83332" w:rsidRPr="00F90D35" w:rsidRDefault="00C83332" w:rsidP="00C83332">
      <w:pPr>
        <w:pStyle w:val="WMOBodyText"/>
      </w:pPr>
      <w:r w:rsidRPr="00F90D35">
        <w:t>THE EXECUTIVE COUNCIL,</w:t>
      </w:r>
    </w:p>
    <w:p w14:paraId="0C7F4E02" w14:textId="77777777" w:rsidR="00C83332" w:rsidRPr="00F90D35" w:rsidRDefault="00C83332" w:rsidP="00C83332">
      <w:pPr>
        <w:pStyle w:val="WMOBodyText"/>
      </w:pPr>
      <w:r w:rsidRPr="00F90D35">
        <w:rPr>
          <w:b/>
          <w:bCs/>
        </w:rPr>
        <w:t xml:space="preserve">Having considered </w:t>
      </w:r>
      <w:r w:rsidRPr="00F90D35">
        <w:t xml:space="preserve">draft Recommendation 5.1(7)/2 (SERCOM-2) </w:t>
      </w:r>
      <w:r w:rsidR="00133CA1" w:rsidRPr="00F90D35">
        <w:t>–</w:t>
      </w:r>
      <w:r w:rsidRPr="00F90D35">
        <w:t xml:space="preserve"> </w:t>
      </w:r>
      <w:r w:rsidR="0083740F" w:rsidRPr="00F90D35">
        <w:t xml:space="preserve">Updates </w:t>
      </w:r>
      <w:r w:rsidRPr="00F90D35">
        <w:t xml:space="preserve">to </w:t>
      </w:r>
      <w:r w:rsidR="005F7C80" w:rsidRPr="00F90D35">
        <w:t xml:space="preserve">the </w:t>
      </w:r>
      <w:hyperlink r:id="rId38" w:history="1">
        <w:r w:rsidR="0026274E" w:rsidRPr="00F90D35">
          <w:rPr>
            <w:rStyle w:val="Hyperlink"/>
            <w:i/>
            <w:iCs/>
          </w:rPr>
          <w:t>Guide to Marine Meteorological Services</w:t>
        </w:r>
      </w:hyperlink>
      <w:r w:rsidRPr="00F90D35">
        <w:t xml:space="preserve"> (WMO-No.</w:t>
      </w:r>
      <w:r w:rsidR="00EE3EFE">
        <w:t> </w:t>
      </w:r>
      <w:r w:rsidRPr="00F90D35">
        <w:t>471),</w:t>
      </w:r>
    </w:p>
    <w:p w14:paraId="0AE059CD" w14:textId="77777777" w:rsidR="00C83332" w:rsidRPr="00F90D35" w:rsidRDefault="00C83332" w:rsidP="00C83332">
      <w:pPr>
        <w:pStyle w:val="WMOBodyText"/>
      </w:pPr>
      <w:r w:rsidRPr="00F90D35">
        <w:rPr>
          <w:b/>
          <w:bCs/>
        </w:rPr>
        <w:t xml:space="preserve">Having agreed </w:t>
      </w:r>
      <w:r w:rsidRPr="00F90D35">
        <w:t>draft Recommendation 5.1(7)/2 (SERCOM-2),</w:t>
      </w:r>
    </w:p>
    <w:p w14:paraId="5BE1D45A" w14:textId="77777777" w:rsidR="00C83332" w:rsidRPr="00F90D35" w:rsidRDefault="00C83332" w:rsidP="00C83332">
      <w:pPr>
        <w:pStyle w:val="WMOBodyText"/>
      </w:pPr>
      <w:r w:rsidRPr="00F90D35">
        <w:rPr>
          <w:b/>
          <w:bCs/>
        </w:rPr>
        <w:t xml:space="preserve">Adopts </w:t>
      </w:r>
      <w:r w:rsidRPr="00F90D35">
        <w:t xml:space="preserve">the proposed </w:t>
      </w:r>
      <w:r w:rsidR="008B0115" w:rsidRPr="00F90D35">
        <w:t xml:space="preserve">updates </w:t>
      </w:r>
      <w:r w:rsidRPr="00F90D35">
        <w:t xml:space="preserve">to the </w:t>
      </w:r>
      <w:hyperlink r:id="rId39" w:history="1">
        <w:r w:rsidR="0026274E" w:rsidRPr="00F90D35">
          <w:rPr>
            <w:rStyle w:val="Hyperlink"/>
            <w:i/>
            <w:iCs/>
          </w:rPr>
          <w:t>Guide to Marine Meteorological Services</w:t>
        </w:r>
      </w:hyperlink>
      <w:r w:rsidR="0026274E" w:rsidRPr="00F90D35">
        <w:t xml:space="preserve"> </w:t>
      </w:r>
      <w:r w:rsidRPr="00F90D35">
        <w:t>(WMO-No.</w:t>
      </w:r>
      <w:r w:rsidR="00125497" w:rsidRPr="00F90D35">
        <w:t> </w:t>
      </w:r>
      <w:r w:rsidRPr="00F90D35">
        <w:t>471)</w:t>
      </w:r>
      <w:r w:rsidR="00133CA1" w:rsidRPr="00F90D35">
        <w:t>,</w:t>
      </w:r>
      <w:r w:rsidRPr="00F90D35">
        <w:t xml:space="preserve"> as provided in the </w:t>
      </w:r>
      <w:hyperlink w:anchor="_Annex_to_Draft_6" w:history="1">
        <w:r w:rsidRPr="00F90D35">
          <w:rPr>
            <w:rStyle w:val="Hyperlink"/>
          </w:rPr>
          <w:t>annex</w:t>
        </w:r>
      </w:hyperlink>
      <w:r w:rsidRPr="00F90D35">
        <w:t xml:space="preserve"> to the present resolution;</w:t>
      </w:r>
    </w:p>
    <w:p w14:paraId="019C7A75" w14:textId="77777777" w:rsidR="00C83332" w:rsidRPr="00F90D35" w:rsidRDefault="00C83332" w:rsidP="00C83332">
      <w:pPr>
        <w:pStyle w:val="WMOBodyText"/>
      </w:pPr>
      <w:r w:rsidRPr="00F90D35">
        <w:rPr>
          <w:b/>
          <w:bCs/>
        </w:rPr>
        <w:t xml:space="preserve">Requests </w:t>
      </w:r>
      <w:r w:rsidRPr="00F90D35">
        <w:t xml:space="preserve">the Secretary-General to expeditiously arrange for the publication of the </w:t>
      </w:r>
      <w:r w:rsidR="008B0115" w:rsidRPr="00F90D35">
        <w:t xml:space="preserve">updated </w:t>
      </w:r>
      <w:hyperlink r:id="rId40" w:history="1">
        <w:r w:rsidR="003111DA" w:rsidRPr="00F90D35">
          <w:rPr>
            <w:rStyle w:val="Hyperlink"/>
            <w:i/>
            <w:iCs/>
          </w:rPr>
          <w:t>Guide to</w:t>
        </w:r>
        <w:r w:rsidRPr="00F90D35">
          <w:rPr>
            <w:rStyle w:val="Hyperlink"/>
            <w:i/>
            <w:iCs/>
          </w:rPr>
          <w:t xml:space="preserve"> Marine Meteorological Services</w:t>
        </w:r>
      </w:hyperlink>
      <w:r w:rsidRPr="00F90D35">
        <w:t xml:space="preserve"> (WMO-No.</w:t>
      </w:r>
      <w:r w:rsidR="00EE3EFE">
        <w:t> </w:t>
      </w:r>
      <w:r w:rsidR="003111DA" w:rsidRPr="00F90D35">
        <w:t>471</w:t>
      </w:r>
      <w:r w:rsidRPr="00F90D35">
        <w:t>);</w:t>
      </w:r>
    </w:p>
    <w:p w14:paraId="6B129459" w14:textId="77777777" w:rsidR="00C83332" w:rsidRPr="00F90D35" w:rsidRDefault="00C83332" w:rsidP="00EE3EFE">
      <w:pPr>
        <w:pStyle w:val="WMOBodyText"/>
        <w:ind w:right="-170"/>
      </w:pPr>
      <w:r w:rsidRPr="00F90D35">
        <w:rPr>
          <w:b/>
          <w:bCs/>
        </w:rPr>
        <w:t>Requests</w:t>
      </w:r>
      <w:r w:rsidRPr="00F90D35">
        <w:t xml:space="preserve"> the Services Commission to periodically review the manual and update it as necessary.</w:t>
      </w:r>
    </w:p>
    <w:p w14:paraId="42D1FCDD" w14:textId="77777777" w:rsidR="00C83332" w:rsidRPr="00F90D35" w:rsidRDefault="00C83332" w:rsidP="00BB43CA">
      <w:pPr>
        <w:pStyle w:val="Heading3"/>
        <w:jc w:val="center"/>
      </w:pPr>
      <w:bookmarkStart w:id="56" w:name="_Annex_to_Draft_6"/>
      <w:bookmarkEnd w:id="56"/>
      <w:r w:rsidRPr="00F90D35">
        <w:t>Annex to Draft Resolution ##/</w:t>
      </w:r>
      <w:r w:rsidR="00BB43CA" w:rsidRPr="00F90D35">
        <w:t>2</w:t>
      </w:r>
      <w:r w:rsidRPr="00F90D35">
        <w:t xml:space="preserve"> (EC-76)</w:t>
      </w:r>
    </w:p>
    <w:p w14:paraId="0CDE8A46" w14:textId="77777777" w:rsidR="00463774" w:rsidRPr="00F90D35" w:rsidRDefault="008B0115" w:rsidP="00463774">
      <w:pPr>
        <w:pStyle w:val="Heading3"/>
      </w:pPr>
      <w:r w:rsidRPr="00F90D35">
        <w:t xml:space="preserve">Updates </w:t>
      </w:r>
      <w:r w:rsidR="00463774" w:rsidRPr="00F90D35">
        <w:t xml:space="preserve">to the </w:t>
      </w:r>
      <w:r w:rsidR="00463774" w:rsidRPr="00F90D35">
        <w:rPr>
          <w:i/>
          <w:iCs/>
        </w:rPr>
        <w:t>Guide to Marine Meteorological Services</w:t>
      </w:r>
      <w:r w:rsidR="00463774" w:rsidRPr="00F90D35">
        <w:t xml:space="preserve"> (WMO-No.</w:t>
      </w:r>
      <w:r w:rsidR="002C2C86">
        <w:t> </w:t>
      </w:r>
      <w:r w:rsidR="00463774" w:rsidRPr="00F90D35">
        <w:t>471)</w:t>
      </w:r>
    </w:p>
    <w:p w14:paraId="506B46B1" w14:textId="77777777" w:rsidR="00463774" w:rsidRPr="00F90D35" w:rsidRDefault="00463774" w:rsidP="00463774">
      <w:pPr>
        <w:spacing w:before="240"/>
        <w:jc w:val="left"/>
      </w:pPr>
      <w:r w:rsidRPr="00F90D35">
        <w:t xml:space="preserve">[Proposed </w:t>
      </w:r>
      <w:r w:rsidR="008B0115" w:rsidRPr="00F90D35">
        <w:t xml:space="preserve">updates </w:t>
      </w:r>
      <w:r w:rsidRPr="00F90D35">
        <w:t>are highlighted as tracked changes to WMO–No. 471]</w:t>
      </w:r>
    </w:p>
    <w:p w14:paraId="3E83D509" w14:textId="77777777" w:rsidR="00537E7F" w:rsidRPr="00F90D35" w:rsidRDefault="002C2C86" w:rsidP="002C2C86">
      <w:pPr>
        <w:pStyle w:val="Heading2"/>
        <w:tabs>
          <w:tab w:val="left" w:pos="1134"/>
        </w:tabs>
        <w:spacing w:before="240" w:after="0"/>
        <w:jc w:val="left"/>
        <w:rPr>
          <w:color w:val="231F20"/>
          <w:sz w:val="20"/>
          <w:szCs w:val="20"/>
        </w:rPr>
      </w:pPr>
      <w:r w:rsidRPr="002C2C86">
        <w:rPr>
          <w:iCs w:val="0"/>
          <w:color w:val="231F20"/>
          <w:sz w:val="20"/>
          <w:szCs w:val="20"/>
        </w:rPr>
        <w:t>1</w:t>
      </w:r>
      <w:r w:rsidRPr="002C2C86">
        <w:rPr>
          <w:b w:val="0"/>
          <w:bCs w:val="0"/>
          <w:iCs w:val="0"/>
          <w:color w:val="231F20"/>
          <w:sz w:val="20"/>
          <w:szCs w:val="20"/>
        </w:rPr>
        <w:t>.</w:t>
      </w:r>
      <w:r>
        <w:rPr>
          <w:color w:val="231F20"/>
          <w:sz w:val="20"/>
          <w:szCs w:val="20"/>
        </w:rPr>
        <w:tab/>
      </w:r>
      <w:r w:rsidR="00537E7F" w:rsidRPr="00F90D35">
        <w:rPr>
          <w:color w:val="231F20"/>
          <w:sz w:val="20"/>
          <w:szCs w:val="20"/>
        </w:rPr>
        <w:t>INTRODUCTION</w:t>
      </w:r>
    </w:p>
    <w:p w14:paraId="629080DA" w14:textId="77777777" w:rsidR="00AB4432" w:rsidRPr="00F90D35" w:rsidRDefault="00AB4432" w:rsidP="00AB4432">
      <w:pPr>
        <w:spacing w:before="240"/>
        <w:jc w:val="left"/>
      </w:pPr>
      <w:r w:rsidRPr="00F90D35">
        <w:t>Weather information has always been vital for the safety and efficient operation of marine industries, particularly transport and fishing.</w:t>
      </w:r>
      <w:r w:rsidRPr="00EF2F0E">
        <w:rPr>
          <w:strike/>
          <w:color w:val="FF0000"/>
          <w:u w:val="dash"/>
        </w:rPr>
        <w:t xml:space="preserve"> </w:t>
      </w:r>
      <w:r w:rsidR="00F31575" w:rsidRPr="00F90D35">
        <w:rPr>
          <w:strike/>
          <w:color w:val="FF0000"/>
          <w:szCs w:val="22"/>
          <w:u w:val="dash"/>
        </w:rPr>
        <w:t>Early in the twentieth century, wireless telegraphy allowed regular communication between ship and shore, and weather broadcasts to shipping began.</w:t>
      </w:r>
      <w:r w:rsidR="00F31575" w:rsidRPr="00F90D35">
        <w:t xml:space="preserve"> </w:t>
      </w:r>
      <w:r w:rsidRPr="00F90D35">
        <w:t>The first International Convention for the Safety of Life at Sea (SOLAS Convention) called for all shipping lanes and fishing grounds to be covered with weather information broadcast</w:t>
      </w:r>
      <w:r w:rsidR="009214FC" w:rsidRPr="00F90D35">
        <w:t xml:space="preserve"> </w:t>
      </w:r>
      <w:r w:rsidRPr="00F90D35">
        <w:t xml:space="preserve">by radio; governments agreed to share responsibilities for these broadcasts. The International Maritime Organization (IMO)/WMO Worldwide Met-Ocean </w:t>
      </w:r>
      <w:r w:rsidRPr="004E7E6B">
        <w:t xml:space="preserve">Information and Warning Service (WWMIWS) provides uniform coverage of </w:t>
      </w:r>
      <w:r w:rsidR="009214FC" w:rsidRPr="004E7E6B">
        <w:rPr>
          <w:strike/>
          <w:color w:val="FF0000"/>
          <w:u w:val="dash"/>
        </w:rPr>
        <w:t>forecasts and</w:t>
      </w:r>
      <w:r w:rsidR="009214FC" w:rsidRPr="00F90D35">
        <w:rPr>
          <w:strike/>
          <w:color w:val="FF0000"/>
          <w:u w:val="dash"/>
        </w:rPr>
        <w:t xml:space="preserve"> </w:t>
      </w:r>
      <w:r w:rsidRPr="00F90D35">
        <w:t xml:space="preserve">warnings </w:t>
      </w:r>
      <w:r w:rsidRPr="00416917">
        <w:rPr>
          <w:rFonts w:cstheme="majorBidi"/>
          <w:color w:val="008000"/>
          <w:u w:val="dash"/>
          <w:lang w:eastAsia="zh-TW"/>
        </w:rPr>
        <w:t>and forecasts</w:t>
      </w:r>
      <w:r w:rsidRPr="00F90D35">
        <w:rPr>
          <w:color w:val="00B050"/>
        </w:rPr>
        <w:t xml:space="preserve"> </w:t>
      </w:r>
      <w:r w:rsidRPr="00F90D35">
        <w:t>to ships traversing the oceans. The IMO Polar Code provides additional guidance on the provision of suitable marine meteorological and sea-ice services to support safe shipping in polar waters.</w:t>
      </w:r>
    </w:p>
    <w:p w14:paraId="5CAC0914" w14:textId="77777777" w:rsidR="00AB4432" w:rsidRPr="00F90D35" w:rsidRDefault="00AB4432" w:rsidP="006A130B">
      <w:pPr>
        <w:spacing w:before="240"/>
        <w:jc w:val="left"/>
      </w:pPr>
      <w:r w:rsidRPr="00F90D35">
        <w:t xml:space="preserve">The availability of marine </w:t>
      </w:r>
      <w:r w:rsidR="00611D53" w:rsidRPr="00F90D35">
        <w:rPr>
          <w:strike/>
          <w:color w:val="FF0000"/>
          <w:u w:val="dash"/>
        </w:rPr>
        <w:t>forecasts and</w:t>
      </w:r>
      <w:r w:rsidR="00611D53" w:rsidRPr="00F90D35">
        <w:rPr>
          <w:color w:val="FF0000"/>
        </w:rPr>
        <w:t xml:space="preserve"> </w:t>
      </w:r>
      <w:r w:rsidR="00611D53" w:rsidRPr="00F90D35">
        <w:t xml:space="preserve">warnings </w:t>
      </w:r>
      <w:r w:rsidR="00611D53" w:rsidRPr="00416917">
        <w:rPr>
          <w:rFonts w:cstheme="majorBidi"/>
          <w:color w:val="008000"/>
          <w:u w:val="dash"/>
          <w:lang w:eastAsia="zh-TW"/>
        </w:rPr>
        <w:t>and forecasts</w:t>
      </w:r>
      <w:r w:rsidR="00611D53" w:rsidRPr="00F90D35">
        <w:t xml:space="preserve"> </w:t>
      </w:r>
      <w:r w:rsidRPr="00F90D35">
        <w:t xml:space="preserve">to mariners in coastal waters is vitally important to the ability of National Meteorological and Hydrological Services (NMHSs) to meet the </w:t>
      </w:r>
      <w:r w:rsidR="006A130B" w:rsidRPr="00F90D35">
        <w:rPr>
          <w:strike/>
          <w:color w:val="FF0000"/>
          <w:u w:val="dash"/>
        </w:rPr>
        <w:t>principles</w:t>
      </w:r>
      <w:r w:rsidR="006A130B" w:rsidRPr="004249BB">
        <w:rPr>
          <w:strike/>
          <w:color w:val="FF0000"/>
          <w:u w:val="dash"/>
        </w:rPr>
        <w:t xml:space="preserve"> </w:t>
      </w:r>
      <w:r w:rsidRPr="00416917">
        <w:rPr>
          <w:rFonts w:cstheme="majorBidi"/>
          <w:color w:val="008000"/>
          <w:u w:val="dash"/>
          <w:lang w:eastAsia="zh-TW"/>
        </w:rPr>
        <w:t>obligations</w:t>
      </w:r>
      <w:r w:rsidR="00611D53" w:rsidRPr="00F90D35">
        <w:t xml:space="preserve"> </w:t>
      </w:r>
      <w:r w:rsidRPr="00F90D35">
        <w:t>of the SOLAS Convention.</w:t>
      </w:r>
    </w:p>
    <w:p w14:paraId="4EE534F5" w14:textId="77777777" w:rsidR="001E0E06" w:rsidRPr="002C2C86" w:rsidRDefault="001E0E06" w:rsidP="002C2C86">
      <w:pPr>
        <w:pStyle w:val="Heading2"/>
        <w:tabs>
          <w:tab w:val="left" w:pos="1134"/>
        </w:tabs>
        <w:spacing w:before="240" w:after="0"/>
        <w:jc w:val="left"/>
        <w:rPr>
          <w:iCs w:val="0"/>
          <w:color w:val="231F20"/>
          <w:sz w:val="20"/>
          <w:szCs w:val="20"/>
        </w:rPr>
      </w:pPr>
      <w:r w:rsidRPr="002C2C86">
        <w:rPr>
          <w:iCs w:val="0"/>
          <w:color w:val="231F20"/>
          <w:sz w:val="20"/>
          <w:szCs w:val="20"/>
        </w:rPr>
        <w:t>2.</w:t>
      </w:r>
      <w:r w:rsidR="002C2C86">
        <w:rPr>
          <w:iCs w:val="0"/>
          <w:color w:val="231F20"/>
          <w:sz w:val="20"/>
          <w:szCs w:val="20"/>
        </w:rPr>
        <w:tab/>
      </w:r>
      <w:r w:rsidRPr="002C2C86">
        <w:rPr>
          <w:iCs w:val="0"/>
          <w:color w:val="231F20"/>
          <w:sz w:val="20"/>
          <w:szCs w:val="20"/>
        </w:rPr>
        <w:t>MARINE METEOROLOGICAL SERVICES</w:t>
      </w:r>
    </w:p>
    <w:p w14:paraId="4A2D7C09" w14:textId="77777777" w:rsidR="00F66AF9" w:rsidRPr="00F90D35" w:rsidRDefault="00F66AF9" w:rsidP="001E0E06">
      <w:pPr>
        <w:pStyle w:val="WMOBodyText"/>
        <w:rPr>
          <w:b/>
          <w:bCs/>
        </w:rPr>
      </w:pPr>
      <w:r w:rsidRPr="00F90D35">
        <w:rPr>
          <w:b/>
          <w:bCs/>
        </w:rPr>
        <w:t>2.1</w:t>
      </w:r>
      <w:r w:rsidRPr="00F90D35">
        <w:rPr>
          <w:b/>
          <w:bCs/>
        </w:rPr>
        <w:tab/>
        <w:t>GENERAL</w:t>
      </w:r>
    </w:p>
    <w:p w14:paraId="4DFC47BA" w14:textId="77777777" w:rsidR="00F66AF9" w:rsidRPr="00F90D35" w:rsidRDefault="00933CD5" w:rsidP="00933CD5">
      <w:pPr>
        <w:spacing w:before="240"/>
        <w:jc w:val="left"/>
      </w:pPr>
      <w:r w:rsidRPr="00F90D35">
        <w:t xml:space="preserve">A marine meteorological programme embraces a wide range of activities. In the preparation of analyses, synopses, </w:t>
      </w:r>
      <w:r w:rsidRPr="00F90D35">
        <w:rPr>
          <w:strike/>
          <w:color w:val="FF0000"/>
          <w:u w:val="dash"/>
        </w:rPr>
        <w:t>forecasts and</w:t>
      </w:r>
      <w:r w:rsidRPr="00F90D35">
        <w:rPr>
          <w:color w:val="FF0000"/>
        </w:rPr>
        <w:t xml:space="preserve"> </w:t>
      </w:r>
      <w:r w:rsidRPr="00F90D35">
        <w:t xml:space="preserve">warnings </w:t>
      </w:r>
      <w:r w:rsidRPr="00416917">
        <w:rPr>
          <w:rFonts w:cstheme="majorBidi"/>
          <w:color w:val="008000"/>
          <w:u w:val="dash"/>
          <w:lang w:eastAsia="zh-TW"/>
        </w:rPr>
        <w:t>and forecasts</w:t>
      </w:r>
      <w:r w:rsidRPr="00F90D35">
        <w:t xml:space="preserve">, knowledge is required of the present state of the atmosphere and the ocean surface, as well as the climate of the region. In </w:t>
      </w:r>
      <w:r w:rsidRPr="00F90D35">
        <w:lastRenderedPageBreak/>
        <w:t>addition, other types of forecasts that refer to special elements and phenomena, such as waves, storm surges, sea ice and ice accretion may be based on relevant observational data.</w:t>
      </w:r>
    </w:p>
    <w:p w14:paraId="625877F8" w14:textId="77777777" w:rsidR="006C09BF" w:rsidRPr="00F90D35" w:rsidRDefault="006C09BF" w:rsidP="006C09BF">
      <w:pPr>
        <w:pStyle w:val="WMOBodyText"/>
        <w:rPr>
          <w:b/>
          <w:bCs/>
          <w:lang w:eastAsia="en-US"/>
        </w:rPr>
      </w:pPr>
      <w:r w:rsidRPr="00F90D35">
        <w:rPr>
          <w:b/>
          <w:bCs/>
          <w:lang w:eastAsia="en-US"/>
        </w:rPr>
        <w:t>2.2.5</w:t>
      </w:r>
      <w:r w:rsidRPr="00F90D35">
        <w:rPr>
          <w:b/>
          <w:bCs/>
          <w:lang w:eastAsia="en-US"/>
        </w:rPr>
        <w:tab/>
        <w:t>Education and communication with users</w:t>
      </w:r>
    </w:p>
    <w:p w14:paraId="76FF5748" w14:textId="77777777" w:rsidR="00C53A4E" w:rsidRPr="00F90D35" w:rsidRDefault="00C53A4E" w:rsidP="00C53A4E">
      <w:pPr>
        <w:spacing w:before="240"/>
        <w:jc w:val="left"/>
      </w:pPr>
      <w:r w:rsidRPr="00F90D35">
        <w:t xml:space="preserve">The SOLAS Convention </w:t>
      </w:r>
      <w:r w:rsidRPr="00416917">
        <w:rPr>
          <w:rFonts w:cstheme="majorBidi"/>
          <w:color w:val="008000"/>
          <w:u w:val="dash"/>
          <w:lang w:eastAsia="zh-TW"/>
        </w:rPr>
        <w:t xml:space="preserve">together with the IMO </w:t>
      </w:r>
      <w:r w:rsidR="00030178" w:rsidRPr="00416917">
        <w:rPr>
          <w:rFonts w:cstheme="majorBidi"/>
          <w:color w:val="008000"/>
          <w:u w:val="dash"/>
          <w:lang w:eastAsia="zh-TW"/>
        </w:rPr>
        <w:t>r</w:t>
      </w:r>
      <w:r w:rsidRPr="00416917">
        <w:rPr>
          <w:rFonts w:cstheme="majorBidi"/>
          <w:color w:val="008000"/>
          <w:u w:val="dash"/>
          <w:lang w:eastAsia="zh-TW"/>
        </w:rPr>
        <w:t>esolution A.893 (21) Guidelines for Voyage Planning describes</w:t>
      </w:r>
      <w:r w:rsidRPr="00F90D35">
        <w:t xml:space="preserve"> </w:t>
      </w:r>
      <w:r w:rsidRPr="00F90D35">
        <w:rPr>
          <w:strike/>
          <w:color w:val="FF0000"/>
          <w:u w:val="dash"/>
        </w:rPr>
        <w:t>(Chapter V Regulation 34 – Safe navigation and avoidance of dangerous situations, and within Annex A.24 – Voyage planning)</w:t>
      </w:r>
      <w:r w:rsidRPr="00F90D35">
        <w:rPr>
          <w:color w:val="FF0000"/>
        </w:rPr>
        <w:t xml:space="preserve"> </w:t>
      </w:r>
      <w:r w:rsidRPr="00F90D35">
        <w:t>how vessels should prepare for their trip and route. The annex specifically outlines for small vessels the importance of:</w:t>
      </w:r>
    </w:p>
    <w:p w14:paraId="3CC45E77" w14:textId="77777777" w:rsidR="006A3310" w:rsidRPr="00F90D35" w:rsidRDefault="006A3310" w:rsidP="006A3310">
      <w:pPr>
        <w:pStyle w:val="WMOBodyText"/>
        <w:rPr>
          <w:b/>
          <w:bCs/>
          <w:lang w:eastAsia="en-US"/>
        </w:rPr>
      </w:pPr>
      <w:r w:rsidRPr="00F90D35">
        <w:rPr>
          <w:b/>
          <w:bCs/>
          <w:lang w:eastAsia="en-US"/>
        </w:rPr>
        <w:t>2.5.1</w:t>
      </w:r>
      <w:r w:rsidR="006E5447" w:rsidRPr="00F90D35">
        <w:rPr>
          <w:b/>
          <w:bCs/>
          <w:lang w:eastAsia="en-US"/>
        </w:rPr>
        <w:tab/>
      </w:r>
      <w:r w:rsidRPr="00F90D35">
        <w:rPr>
          <w:b/>
          <w:bCs/>
          <w:lang w:eastAsia="en-US"/>
        </w:rPr>
        <w:t>Wind</w:t>
      </w:r>
    </w:p>
    <w:p w14:paraId="5468D811" w14:textId="77777777" w:rsidR="003F54D6" w:rsidRPr="00F90D35" w:rsidRDefault="003F54D6" w:rsidP="003F54D6">
      <w:pPr>
        <w:spacing w:before="240"/>
        <w:jc w:val="left"/>
      </w:pPr>
      <w:r w:rsidRPr="00F90D35">
        <w:t xml:space="preserve">Information about wind is generally considered to be the most important element to a mariner. Mariners are concerned with changes in wind speed and direction </w:t>
      </w:r>
      <w:r w:rsidRPr="00F90D35">
        <w:rPr>
          <w:strike/>
          <w:color w:val="FF0000"/>
          <w:u w:val="dash"/>
        </w:rPr>
        <w:t>throughout the day they are travelling through or operating within</w:t>
      </w:r>
      <w:r w:rsidRPr="00F90D35">
        <w:rPr>
          <w:strike/>
          <w:color w:val="FF0000"/>
        </w:rPr>
        <w:t xml:space="preserve"> </w:t>
      </w:r>
      <w:r w:rsidRPr="00416917">
        <w:rPr>
          <w:rFonts w:cstheme="majorBidi"/>
          <w:color w:val="008000"/>
          <w:u w:val="dash"/>
          <w:lang w:eastAsia="zh-TW"/>
        </w:rPr>
        <w:t>through which they are travelling or within which they are operating</w:t>
      </w:r>
      <w:r w:rsidRPr="00F90D35">
        <w:t>.</w:t>
      </w:r>
    </w:p>
    <w:p w14:paraId="5535E009" w14:textId="77777777" w:rsidR="004769AB" w:rsidRPr="00F90D35" w:rsidRDefault="004769AB" w:rsidP="004769AB">
      <w:pPr>
        <w:pStyle w:val="WMOBodyText"/>
        <w:rPr>
          <w:b/>
          <w:bCs/>
          <w:lang w:eastAsia="en-US"/>
        </w:rPr>
      </w:pPr>
      <w:r w:rsidRPr="00F90D35">
        <w:rPr>
          <w:b/>
          <w:bCs/>
          <w:lang w:eastAsia="en-US"/>
        </w:rPr>
        <w:t>2.5.2</w:t>
      </w:r>
      <w:r w:rsidR="006E5447" w:rsidRPr="00F90D35">
        <w:rPr>
          <w:b/>
          <w:bCs/>
          <w:lang w:eastAsia="en-US"/>
        </w:rPr>
        <w:tab/>
      </w:r>
      <w:r w:rsidRPr="00F90D35">
        <w:rPr>
          <w:b/>
          <w:bCs/>
          <w:lang w:eastAsia="en-US"/>
        </w:rPr>
        <w:t>Waves</w:t>
      </w:r>
    </w:p>
    <w:p w14:paraId="0EE0ADA3" w14:textId="77777777" w:rsidR="00AF349E" w:rsidRPr="00F90D35" w:rsidRDefault="00AF349E" w:rsidP="00AF349E">
      <w:pPr>
        <w:spacing w:before="240"/>
        <w:jc w:val="left"/>
      </w:pPr>
      <w:r w:rsidRPr="00F90D35">
        <w:t>Information about total wave heights (the combination of swell waves and wind waves) and the individual wave components is of importance to a wide range of users. Consideration should be given to providing information about multiple swells of significant size as this is useful for vessels and coastal activities.</w:t>
      </w:r>
    </w:p>
    <w:p w14:paraId="5C71FD10" w14:textId="77777777" w:rsidR="00AF349E" w:rsidRPr="00F90D35" w:rsidRDefault="00AF349E" w:rsidP="00AF349E">
      <w:pPr>
        <w:spacing w:before="240"/>
        <w:jc w:val="left"/>
      </w:pPr>
      <w:r w:rsidRPr="00F90D35">
        <w:t xml:space="preserve">Wind waves have significant effects on the headway vessels can make, how fast fish can be found and caught, how productive loading and unloading operations are, and on the transfer of fishing catches to factory ships and other operations. </w:t>
      </w:r>
      <w:r w:rsidRPr="00F90D35">
        <w:rPr>
          <w:strike/>
          <w:color w:val="FF0000"/>
          <w:u w:val="dash"/>
        </w:rPr>
        <w:t>For example, the safety regulations on vessels of the former Soviet fishing fleet stipulated that when wind speeds reached 30 knots (equivalent to 15 metres per second) or when wave heights were over 4 metres, SRT-type vessels (medium fishing trawlers) should cease to make way or should stay in port.</w:t>
      </w:r>
    </w:p>
    <w:p w14:paraId="1C062728" w14:textId="77777777" w:rsidR="004769AB" w:rsidRPr="00F90D35" w:rsidRDefault="00AF349E" w:rsidP="00AF349E">
      <w:pPr>
        <w:spacing w:before="240"/>
        <w:jc w:val="left"/>
      </w:pPr>
      <w:r w:rsidRPr="00F90D35">
        <w:t xml:space="preserve">Wind waves, especially high waves with short periods (a choppy sea), and to a lesser extent long swell, can be a danger to small craft. In shallow water areas (such as lakes or island reefs), the wind-wave behaviour and short wavelength are particularly dangerous due to reduced stability for the short-length, flat-bottomed vessels that commonly operate in these areas. Near the coast, where these boats generally operate, wind waves also depend on </w:t>
      </w:r>
      <w:r w:rsidRPr="00416917">
        <w:rPr>
          <w:rFonts w:cstheme="majorBidi"/>
          <w:color w:val="008000"/>
          <w:u w:val="dash"/>
          <w:lang w:eastAsia="zh-TW"/>
        </w:rPr>
        <w:t>the coastal morphology</w:t>
      </w:r>
      <w:r w:rsidR="00A44E1D" w:rsidRPr="00AF00CE">
        <w:rPr>
          <w:strike/>
          <w:color w:val="FF0000"/>
          <w:u w:val="dash"/>
        </w:rPr>
        <w:t xml:space="preserve"> </w:t>
      </w:r>
      <w:r w:rsidRPr="00F90D35">
        <w:rPr>
          <w:strike/>
          <w:color w:val="FF0000"/>
          <w:u w:val="dash"/>
        </w:rPr>
        <w:t>irregularity of the coastline</w:t>
      </w:r>
      <w:r w:rsidRPr="00F90D35">
        <w:t>, the water depth, and surface currents or tidal streams. Combinations of strong currents, high waves and high winds may create hazardous conditions for rigs and vessels.</w:t>
      </w:r>
    </w:p>
    <w:p w14:paraId="3318E2ED" w14:textId="77777777" w:rsidR="002B4313" w:rsidRPr="00F90D35" w:rsidRDefault="002B4313" w:rsidP="002B4313">
      <w:pPr>
        <w:pStyle w:val="WMOBodyText"/>
        <w:rPr>
          <w:lang w:eastAsia="en-US"/>
        </w:rPr>
      </w:pPr>
      <w:r w:rsidRPr="00F90D35">
        <w:rPr>
          <w:lang w:eastAsia="en-US"/>
        </w:rPr>
        <w:t xml:space="preserve">The direction of wave patterns is also of concern to large vessels for fuel consumption management and ship handling. Some large vessels will find ship handling difficult when the swell direction aligns with their direction of travel and the swell height is over four metres. Wave breaking is also a major cause of damage at sea. High waves with very deep valleys may be called "freak” or “rogue” waves </w:t>
      </w:r>
      <w:r w:rsidRPr="00416917">
        <w:rPr>
          <w:rFonts w:eastAsia="Arial" w:cstheme="majorBidi"/>
          <w:color w:val="008000"/>
          <w:u w:val="dash"/>
        </w:rPr>
        <w:t>and</w:t>
      </w:r>
      <w:r w:rsidRPr="00F90D35">
        <w:rPr>
          <w:lang w:eastAsia="en-US"/>
        </w:rPr>
        <w:t xml:space="preserve"> </w:t>
      </w:r>
      <w:r w:rsidRPr="00F90D35">
        <w:rPr>
          <w:strike/>
          <w:color w:val="FF0000"/>
          <w:u w:val="dash"/>
          <w:lang w:eastAsia="en-US"/>
        </w:rPr>
        <w:t>because they</w:t>
      </w:r>
      <w:r w:rsidRPr="00F90D35">
        <w:rPr>
          <w:color w:val="FF0000"/>
          <w:lang w:eastAsia="en-US"/>
        </w:rPr>
        <w:t xml:space="preserve"> </w:t>
      </w:r>
      <w:r w:rsidRPr="00F90D35">
        <w:rPr>
          <w:lang w:eastAsia="en-US"/>
        </w:rPr>
        <w:t>are dangerous to shipping in terms of direct risks to vessel structural integrity due to enhanced loading on the vessel structure. They are generally caused when waves move against a sea current.</w:t>
      </w:r>
    </w:p>
    <w:p w14:paraId="5CC67D2E" w14:textId="77777777" w:rsidR="00416E24" w:rsidRPr="00F90D35" w:rsidRDefault="00416E24" w:rsidP="002B4313">
      <w:pPr>
        <w:pStyle w:val="WMOBodyText"/>
        <w:rPr>
          <w:b/>
          <w:bCs/>
          <w:lang w:eastAsia="en-US"/>
        </w:rPr>
      </w:pPr>
      <w:r w:rsidRPr="00F90D35">
        <w:rPr>
          <w:b/>
          <w:bCs/>
          <w:lang w:eastAsia="en-US"/>
        </w:rPr>
        <w:t>2.5.5</w:t>
      </w:r>
      <w:r w:rsidR="006E5447" w:rsidRPr="00F90D35">
        <w:rPr>
          <w:b/>
          <w:bCs/>
          <w:lang w:eastAsia="en-US"/>
        </w:rPr>
        <w:tab/>
      </w:r>
      <w:r w:rsidRPr="00F90D35">
        <w:rPr>
          <w:b/>
          <w:bCs/>
          <w:lang w:eastAsia="en-US"/>
        </w:rPr>
        <w:t>Visibility</w:t>
      </w:r>
    </w:p>
    <w:p w14:paraId="45BD3ACE" w14:textId="77777777" w:rsidR="00416E24" w:rsidRPr="00F90D35" w:rsidRDefault="00B44844" w:rsidP="002B4313">
      <w:pPr>
        <w:pStyle w:val="WMOBodyText"/>
        <w:rPr>
          <w:lang w:eastAsia="en-US"/>
        </w:rPr>
      </w:pPr>
      <w:r w:rsidRPr="00F90D35">
        <w:rPr>
          <w:lang w:eastAsia="en-US"/>
        </w:rPr>
        <w:t xml:space="preserve">Fog and mist are the most common causes of reduced visibility, but snow, thick haze, smoke and heavy rain can also constitute a hazard </w:t>
      </w:r>
      <w:r w:rsidRPr="00416917">
        <w:rPr>
          <w:rFonts w:eastAsia="Arial" w:cstheme="majorBidi"/>
          <w:color w:val="008000"/>
          <w:u w:val="dash"/>
        </w:rPr>
        <w:t>as well as impact on radar performance</w:t>
      </w:r>
      <w:r w:rsidRPr="00F90D35">
        <w:rPr>
          <w:lang w:eastAsia="en-US"/>
        </w:rPr>
        <w:t>. The visibility limit requiring a warning should be determined in consultation with users.</w:t>
      </w:r>
    </w:p>
    <w:p w14:paraId="0785DCA9" w14:textId="77777777" w:rsidR="0083431A" w:rsidRPr="00F90D35" w:rsidRDefault="0083431A" w:rsidP="002B4313">
      <w:pPr>
        <w:pStyle w:val="WMOBodyText"/>
        <w:rPr>
          <w:b/>
          <w:bCs/>
          <w:lang w:eastAsia="en-US"/>
        </w:rPr>
      </w:pPr>
      <w:r w:rsidRPr="00F90D35">
        <w:rPr>
          <w:b/>
          <w:bCs/>
          <w:lang w:eastAsia="en-US"/>
        </w:rPr>
        <w:t>2.5.7</w:t>
      </w:r>
      <w:r w:rsidR="006E5447" w:rsidRPr="00F90D35">
        <w:rPr>
          <w:b/>
          <w:bCs/>
          <w:lang w:eastAsia="en-US"/>
        </w:rPr>
        <w:tab/>
      </w:r>
      <w:r w:rsidRPr="00F90D35">
        <w:rPr>
          <w:b/>
          <w:bCs/>
          <w:lang w:eastAsia="en-US"/>
        </w:rPr>
        <w:t>Thunderstorms and squalls</w:t>
      </w:r>
    </w:p>
    <w:p w14:paraId="356F017B" w14:textId="77777777" w:rsidR="0083431A" w:rsidRPr="00F90D35" w:rsidRDefault="00D71E60" w:rsidP="002B4313">
      <w:pPr>
        <w:pStyle w:val="WMOBodyText"/>
        <w:rPr>
          <w:lang w:eastAsia="en-US"/>
        </w:rPr>
      </w:pPr>
      <w:r w:rsidRPr="00F90D35">
        <w:rPr>
          <w:lang w:eastAsia="en-US"/>
        </w:rPr>
        <w:lastRenderedPageBreak/>
        <w:t>The lightning associated with thunderstorms can be dangerous, since the masts and derricks tower above the water surface. Both heavy rainfall rates and lightning can cause disruption of radio transmissions. Lightning poses a serious hazard to aircraft operations, and may create problems at a drill rig if gas is being burned off at the time. Lightning would also be a serious hazard to exposed personnel</w:t>
      </w:r>
      <w:r w:rsidRPr="006B6E27">
        <w:rPr>
          <w:strike/>
          <w:color w:val="FF0000"/>
          <w:u w:val="dash"/>
          <w:lang w:eastAsia="en-US"/>
        </w:rPr>
        <w:t xml:space="preserve"> </w:t>
      </w:r>
      <w:r w:rsidRPr="00F90D35">
        <w:rPr>
          <w:strike/>
          <w:color w:val="FF0000"/>
          <w:u w:val="dash"/>
          <w:lang w:eastAsia="en-US"/>
        </w:rPr>
        <w:t>in the water</w:t>
      </w:r>
      <w:r w:rsidRPr="00F90D35">
        <w:rPr>
          <w:lang w:eastAsia="en-US"/>
        </w:rPr>
        <w:t>.</w:t>
      </w:r>
    </w:p>
    <w:p w14:paraId="7E98AD76" w14:textId="77777777" w:rsidR="006E5447" w:rsidRPr="00F90D35" w:rsidRDefault="006E5447" w:rsidP="002B4313">
      <w:pPr>
        <w:pStyle w:val="WMOBodyText"/>
        <w:rPr>
          <w:b/>
          <w:bCs/>
          <w:lang w:eastAsia="en-US"/>
        </w:rPr>
      </w:pPr>
      <w:r w:rsidRPr="00F90D35">
        <w:rPr>
          <w:b/>
          <w:bCs/>
          <w:lang w:eastAsia="en-US"/>
        </w:rPr>
        <w:t>2.5.8</w:t>
      </w:r>
      <w:r w:rsidRPr="00F90D35">
        <w:rPr>
          <w:b/>
          <w:bCs/>
          <w:lang w:eastAsia="en-US"/>
        </w:rPr>
        <w:tab/>
        <w:t>Air temperature</w:t>
      </w:r>
    </w:p>
    <w:p w14:paraId="424389A5" w14:textId="77777777" w:rsidR="006E5447" w:rsidRPr="00F90D35" w:rsidRDefault="007E7C6A" w:rsidP="002B4313">
      <w:pPr>
        <w:pStyle w:val="WMOBodyText"/>
        <w:rPr>
          <w:lang w:eastAsia="en-US"/>
        </w:rPr>
      </w:pPr>
      <w:r w:rsidRPr="00F90D35">
        <w:rPr>
          <w:lang w:eastAsia="en-US"/>
        </w:rPr>
        <w:t>Extreme temperatures, either hot or cold, can reduce the efficiency and accident-avoidance capability in workers exposed to the elements, due to incipient hypothermia or, at the other extreme, heat stroke. Heating, cooling and ventilating the working and living space</w:t>
      </w:r>
      <w:r w:rsidR="00BD2EE7">
        <w:rPr>
          <w:lang w:eastAsia="en-US"/>
        </w:rPr>
        <w:t xml:space="preserve"> is</w:t>
      </w:r>
      <w:r w:rsidRPr="00F90D35">
        <w:rPr>
          <w:lang w:eastAsia="en-US"/>
        </w:rPr>
        <w:t xml:space="preserve"> important, not only for the well-being of personnel, but also for the </w:t>
      </w:r>
      <w:r w:rsidRPr="00F90D35">
        <w:rPr>
          <w:strike/>
          <w:color w:val="FF0000"/>
          <w:u w:val="dash"/>
          <w:lang w:eastAsia="en-US"/>
        </w:rPr>
        <w:t xml:space="preserve">operation of electronic control facilities </w:t>
      </w:r>
      <w:r w:rsidRPr="00416917">
        <w:rPr>
          <w:rFonts w:eastAsia="Arial" w:cstheme="majorBidi"/>
          <w:color w:val="008000"/>
          <w:u w:val="dash"/>
        </w:rPr>
        <w:t>operation of ship systems</w:t>
      </w:r>
      <w:r w:rsidRPr="00F90D35">
        <w:rPr>
          <w:lang w:eastAsia="en-US"/>
        </w:rPr>
        <w:t>. Air temperature is also a contributing factor to wind chill and spray icing.</w:t>
      </w:r>
    </w:p>
    <w:p w14:paraId="3404497F" w14:textId="77777777" w:rsidR="00B7280A" w:rsidRPr="00F90D35" w:rsidRDefault="00B7280A" w:rsidP="002B4313">
      <w:pPr>
        <w:pStyle w:val="WMOBodyText"/>
        <w:rPr>
          <w:b/>
          <w:bCs/>
          <w:lang w:eastAsia="en-US"/>
        </w:rPr>
      </w:pPr>
      <w:r w:rsidRPr="00F90D35">
        <w:rPr>
          <w:b/>
          <w:bCs/>
          <w:lang w:eastAsia="en-US"/>
        </w:rPr>
        <w:t>2.5.10</w:t>
      </w:r>
      <w:r w:rsidRPr="00F90D35">
        <w:rPr>
          <w:b/>
          <w:bCs/>
          <w:lang w:eastAsia="en-US"/>
        </w:rPr>
        <w:tab/>
        <w:t>Ocean currents</w:t>
      </w:r>
    </w:p>
    <w:p w14:paraId="23845CB6" w14:textId="77777777" w:rsidR="00B7280A" w:rsidRPr="00F90D35" w:rsidRDefault="00675641" w:rsidP="00917BC3">
      <w:pPr>
        <w:pStyle w:val="WMOBodyText"/>
        <w:ind w:right="57"/>
        <w:rPr>
          <w:lang w:eastAsia="en-US"/>
        </w:rPr>
      </w:pPr>
      <w:r w:rsidRPr="00F90D35">
        <w:rPr>
          <w:lang w:eastAsia="en-US"/>
        </w:rPr>
        <w:t xml:space="preserve">Information on ocean currents is used in navigation, fishing operations, and search and rescue operations. The currents also have an impact on the movement of powered and sailing vessels. Fuel consumption management is an important cost factor for marine transportation companies, and details of ocean and tidal currents are </w:t>
      </w:r>
      <w:r w:rsidRPr="00F90D35">
        <w:rPr>
          <w:strike/>
          <w:color w:val="FF0000"/>
          <w:lang w:eastAsia="en-US"/>
        </w:rPr>
        <w:t>a</w:t>
      </w:r>
      <w:r w:rsidRPr="00917BC3">
        <w:rPr>
          <w:strike/>
          <w:color w:val="FF0000"/>
          <w:u w:val="dash"/>
          <w:lang w:eastAsia="en-US"/>
        </w:rPr>
        <w:t xml:space="preserve"> </w:t>
      </w:r>
      <w:r w:rsidRPr="00F90D35">
        <w:rPr>
          <w:lang w:eastAsia="en-US"/>
        </w:rPr>
        <w:t>key variable</w:t>
      </w:r>
      <w:r w:rsidRPr="00416917">
        <w:rPr>
          <w:rFonts w:eastAsia="Arial" w:cstheme="majorBidi"/>
          <w:color w:val="008000"/>
          <w:u w:val="dash"/>
        </w:rPr>
        <w:t>s</w:t>
      </w:r>
      <w:r w:rsidRPr="00F90D35">
        <w:rPr>
          <w:lang w:eastAsia="en-US"/>
        </w:rPr>
        <w:t>. Knowledge of currents is also particularly vital in modelling the movement of possible oil spills and other contaminants.</w:t>
      </w:r>
    </w:p>
    <w:p w14:paraId="27E58836" w14:textId="77777777" w:rsidR="00EE5A71" w:rsidRPr="00F90D35" w:rsidRDefault="00EE5A71" w:rsidP="002B4313">
      <w:pPr>
        <w:pStyle w:val="WMOBodyText"/>
        <w:rPr>
          <w:b/>
          <w:bCs/>
          <w:lang w:eastAsia="en-US"/>
        </w:rPr>
      </w:pPr>
      <w:r w:rsidRPr="00F90D35">
        <w:rPr>
          <w:b/>
          <w:bCs/>
          <w:lang w:eastAsia="en-US"/>
        </w:rPr>
        <w:t>2.5.12</w:t>
      </w:r>
      <w:r w:rsidRPr="00F90D35">
        <w:rPr>
          <w:b/>
          <w:bCs/>
          <w:lang w:eastAsia="en-US"/>
        </w:rPr>
        <w:tab/>
        <w:t>Storm</w:t>
      </w:r>
      <w:r w:rsidR="00B0408D" w:rsidRPr="002C3C03">
        <w:rPr>
          <w:b/>
          <w:bCs/>
          <w:color w:val="008000"/>
          <w:u w:val="dash"/>
          <w:lang w:eastAsia="en-US"/>
        </w:rPr>
        <w:t>-</w:t>
      </w:r>
      <w:r w:rsidRPr="00F90D35">
        <w:rPr>
          <w:b/>
          <w:bCs/>
          <w:lang w:eastAsia="en-US"/>
        </w:rPr>
        <w:t>induced water-level changes and seiching</w:t>
      </w:r>
    </w:p>
    <w:p w14:paraId="2BA74E25" w14:textId="77777777" w:rsidR="00EE5A71" w:rsidRPr="00F90D35" w:rsidRDefault="001823EB" w:rsidP="002B4313">
      <w:pPr>
        <w:pStyle w:val="WMOBodyText"/>
        <w:rPr>
          <w:lang w:eastAsia="en-US"/>
        </w:rPr>
      </w:pPr>
      <w:r w:rsidRPr="00F90D35">
        <w:rPr>
          <w:lang w:eastAsia="en-US"/>
        </w:rPr>
        <w:t xml:space="preserve">The most common and most dangerous storm-induced water-level change is the storm surge generated by a tropical cyclone. Storm surges can also be generated by intense extratropical depressions, particularly when the sea is being </w:t>
      </w:r>
      <w:r w:rsidR="003B67F0" w:rsidRPr="00416917">
        <w:rPr>
          <w:rFonts w:eastAsia="Arial" w:cstheme="majorBidi"/>
          <w:color w:val="008000"/>
          <w:u w:val="dash"/>
        </w:rPr>
        <w:t>funnelled</w:t>
      </w:r>
      <w:r w:rsidRPr="00416917">
        <w:rPr>
          <w:rFonts w:eastAsia="Arial" w:cstheme="majorBidi"/>
          <w:color w:val="008000"/>
          <w:u w:val="dash"/>
        </w:rPr>
        <w:t xml:space="preserve"> along</w:t>
      </w:r>
      <w:r w:rsidRPr="0060664A">
        <w:rPr>
          <w:strike/>
          <w:color w:val="FF0000"/>
          <w:u w:val="dash"/>
          <w:lang w:eastAsia="en-US"/>
        </w:rPr>
        <w:t xml:space="preserve"> </w:t>
      </w:r>
      <w:r w:rsidRPr="00F90D35">
        <w:rPr>
          <w:strike/>
          <w:color w:val="FF0000"/>
          <w:u w:val="dash"/>
          <w:lang w:eastAsia="en-US"/>
        </w:rPr>
        <w:t>driven along a narrowing gulf</w:t>
      </w:r>
      <w:r w:rsidRPr="00F90D35">
        <w:rPr>
          <w:lang w:eastAsia="en-US"/>
        </w:rPr>
        <w:t>. Lives are more often lost in the flooding of low-lying coastal areas from storm surge</w:t>
      </w:r>
      <w:r w:rsidR="0060664A" w:rsidRPr="0060664A">
        <w:rPr>
          <w:color w:val="008000"/>
          <w:u w:val="dash"/>
          <w:lang w:eastAsia="en-US"/>
        </w:rPr>
        <w:t>s</w:t>
      </w:r>
      <w:r w:rsidRPr="00F90D35">
        <w:rPr>
          <w:lang w:eastAsia="en-US"/>
        </w:rPr>
        <w:t xml:space="preserve"> than from the destructive winds of the cyclone itself. The low atmospheric pressure itself will cause a rise in water levels.</w:t>
      </w:r>
    </w:p>
    <w:p w14:paraId="4C6DA2B4" w14:textId="77777777" w:rsidR="00E666E6" w:rsidRPr="00F90D35" w:rsidRDefault="00E666E6" w:rsidP="002B4313">
      <w:pPr>
        <w:pStyle w:val="WMOBodyText"/>
        <w:rPr>
          <w:b/>
          <w:bCs/>
          <w:lang w:eastAsia="en-US"/>
        </w:rPr>
      </w:pPr>
      <w:r w:rsidRPr="00F90D35">
        <w:rPr>
          <w:b/>
          <w:bCs/>
          <w:lang w:eastAsia="en-US"/>
        </w:rPr>
        <w:t>2.5.15</w:t>
      </w:r>
      <w:r w:rsidRPr="00F90D35">
        <w:rPr>
          <w:b/>
          <w:bCs/>
          <w:lang w:eastAsia="en-US"/>
        </w:rPr>
        <w:tab/>
        <w:t>Freezing spray</w:t>
      </w:r>
    </w:p>
    <w:p w14:paraId="2507B540" w14:textId="77777777" w:rsidR="00E666E6" w:rsidRPr="00F90D35" w:rsidRDefault="00BD34FD" w:rsidP="002B4313">
      <w:pPr>
        <w:pStyle w:val="WMOBodyText"/>
        <w:rPr>
          <w:lang w:eastAsia="en-US"/>
        </w:rPr>
      </w:pPr>
      <w:r w:rsidRPr="00F90D35">
        <w:rPr>
          <w:lang w:eastAsia="en-US"/>
        </w:rPr>
        <w:t>Vessel size is also an important factor in icing rates as the average liquid water content of wave-</w:t>
      </w:r>
      <w:r w:rsidRPr="00646D14">
        <w:rPr>
          <w:strike/>
          <w:color w:val="FF0000"/>
          <w:u w:val="dash"/>
          <w:lang w:eastAsia="en-US"/>
        </w:rPr>
        <w:t xml:space="preserve"> </w:t>
      </w:r>
      <w:r w:rsidRPr="00F90D35">
        <w:rPr>
          <w:lang w:eastAsia="en-US"/>
        </w:rPr>
        <w:t>generated spray decreases exponentially with elevation. Most of the spray is confined in a 5–10 metre range above sea level, which means smaller vessels are exposed to considerably more spray than large ships or drilling platforms.</w:t>
      </w:r>
    </w:p>
    <w:p w14:paraId="33C11445" w14:textId="77777777" w:rsidR="009F1B93" w:rsidRPr="00F90D35" w:rsidRDefault="009F1B93" w:rsidP="002B4313">
      <w:pPr>
        <w:pStyle w:val="WMOBodyText"/>
        <w:rPr>
          <w:b/>
          <w:bCs/>
          <w:lang w:eastAsia="en-US"/>
        </w:rPr>
      </w:pPr>
      <w:r w:rsidRPr="00F90D35">
        <w:rPr>
          <w:b/>
          <w:bCs/>
          <w:lang w:eastAsia="en-US"/>
        </w:rPr>
        <w:t>2.5.16</w:t>
      </w:r>
      <w:r w:rsidRPr="00F90D35">
        <w:rPr>
          <w:b/>
          <w:bCs/>
          <w:lang w:eastAsia="en-US"/>
        </w:rPr>
        <w:tab/>
        <w:t>Sea ice</w:t>
      </w:r>
    </w:p>
    <w:p w14:paraId="11336181" w14:textId="77777777" w:rsidR="009F1B93" w:rsidRPr="00F90D35" w:rsidRDefault="0046024B" w:rsidP="002B4313">
      <w:pPr>
        <w:pStyle w:val="WMOBodyText"/>
        <w:rPr>
          <w:lang w:eastAsia="en-US"/>
        </w:rPr>
      </w:pPr>
      <w:r w:rsidRPr="00F90D35">
        <w:rPr>
          <w:lang w:eastAsia="en-US"/>
        </w:rPr>
        <w:t>(d)</w:t>
      </w:r>
      <w:r w:rsidRPr="00F90D35">
        <w:rPr>
          <w:lang w:eastAsia="en-US"/>
        </w:rPr>
        <w:tab/>
        <w:t>Ice movement</w:t>
      </w:r>
      <w:r w:rsidRPr="00C8722C">
        <w:rPr>
          <w:strike/>
          <w:color w:val="FF0000"/>
          <w:u w:val="dash"/>
          <w:lang w:eastAsia="en-US"/>
        </w:rPr>
        <w:t>.</w:t>
      </w:r>
    </w:p>
    <w:p w14:paraId="7B303B72" w14:textId="77777777" w:rsidR="0046024B" w:rsidRPr="00416917" w:rsidRDefault="0046024B" w:rsidP="002B4313">
      <w:pPr>
        <w:pStyle w:val="WMOBodyText"/>
        <w:rPr>
          <w:rFonts w:eastAsia="Arial" w:cstheme="majorBidi"/>
          <w:color w:val="008000"/>
          <w:u w:val="dash"/>
        </w:rPr>
      </w:pPr>
      <w:r w:rsidRPr="00416917">
        <w:rPr>
          <w:rFonts w:eastAsia="Arial" w:cstheme="majorBidi"/>
          <w:color w:val="008000"/>
          <w:u w:val="dash"/>
        </w:rPr>
        <w:t>WMO No. 574  provides more information</w:t>
      </w:r>
      <w:r w:rsidR="00485A19" w:rsidRPr="00416917">
        <w:rPr>
          <w:rFonts w:eastAsia="Arial" w:cstheme="majorBidi"/>
          <w:color w:val="008000"/>
          <w:u w:val="dash"/>
        </w:rPr>
        <w:t>.</w:t>
      </w:r>
    </w:p>
    <w:p w14:paraId="04657D5A" w14:textId="77777777" w:rsidR="009F1B93" w:rsidRPr="00F90D35" w:rsidRDefault="009F1B93" w:rsidP="002B4313">
      <w:pPr>
        <w:pStyle w:val="WMOBodyText"/>
        <w:rPr>
          <w:b/>
          <w:bCs/>
          <w:lang w:eastAsia="en-US"/>
        </w:rPr>
      </w:pPr>
      <w:r w:rsidRPr="00F90D35">
        <w:rPr>
          <w:b/>
          <w:bCs/>
          <w:lang w:eastAsia="en-US"/>
        </w:rPr>
        <w:t>2.5.17</w:t>
      </w:r>
      <w:r w:rsidR="00A7220D" w:rsidRPr="00F90D35">
        <w:rPr>
          <w:b/>
          <w:bCs/>
          <w:lang w:eastAsia="en-US"/>
        </w:rPr>
        <w:tab/>
      </w:r>
      <w:r w:rsidRPr="00F90D35">
        <w:rPr>
          <w:b/>
          <w:bCs/>
          <w:lang w:eastAsia="en-US"/>
        </w:rPr>
        <w:t>Icebergs</w:t>
      </w:r>
    </w:p>
    <w:p w14:paraId="44869FC4" w14:textId="77777777" w:rsidR="00A7220D" w:rsidRPr="00416917" w:rsidRDefault="00A7220D" w:rsidP="002B4313">
      <w:pPr>
        <w:pStyle w:val="WMOBodyText"/>
        <w:rPr>
          <w:rFonts w:eastAsia="Arial" w:cstheme="majorBidi"/>
          <w:color w:val="008000"/>
          <w:u w:val="dash"/>
        </w:rPr>
      </w:pPr>
      <w:r w:rsidRPr="00F90D35">
        <w:rPr>
          <w:lang w:eastAsia="en-US"/>
        </w:rPr>
        <w:t>Information is required on the position of icebergs at specified times and their estimated size, speed and direction of movement.</w:t>
      </w:r>
      <w:r w:rsidRPr="00F90D35">
        <w:rPr>
          <w:strike/>
          <w:color w:val="FF0000"/>
          <w:u w:val="dash"/>
          <w:lang w:eastAsia="en-US"/>
        </w:rPr>
        <w:t xml:space="preserve"> During the ice season the south-eastern, southern and south- western limits of regions of icebergs in the vicinity of the Grand Banks of Newfoundland are monitored for the purpose of informing passing ships of the extent of this dangerous region. The guidelines for this</w:t>
      </w:r>
      <w:r w:rsidRPr="00F90D35">
        <w:rPr>
          <w:color w:val="FF0000"/>
          <w:lang w:eastAsia="en-US"/>
        </w:rPr>
        <w:t xml:space="preserve"> </w:t>
      </w:r>
      <w:r w:rsidRPr="00416917">
        <w:rPr>
          <w:rFonts w:eastAsia="Arial" w:cstheme="majorBidi"/>
          <w:color w:val="008000"/>
          <w:u w:val="dash"/>
        </w:rPr>
        <w:t>Guidelines for</w:t>
      </w:r>
      <w:r w:rsidRPr="00F90D35">
        <w:rPr>
          <w:lang w:eastAsia="en-US"/>
        </w:rPr>
        <w:t xml:space="preserve"> international </w:t>
      </w:r>
      <w:r w:rsidRPr="00416917">
        <w:rPr>
          <w:rFonts w:eastAsia="Arial" w:cstheme="majorBidi"/>
          <w:color w:val="008000"/>
          <w:u w:val="dash"/>
        </w:rPr>
        <w:t>northern hemisphere</w:t>
      </w:r>
      <w:r w:rsidRPr="00F90D35">
        <w:rPr>
          <w:lang w:eastAsia="en-US"/>
        </w:rPr>
        <w:t xml:space="preserve"> ice patrol service</w:t>
      </w:r>
      <w:r w:rsidR="002E18C7" w:rsidRPr="002E18C7">
        <w:rPr>
          <w:color w:val="008000"/>
          <w:u w:val="dash"/>
          <w:lang w:eastAsia="en-US"/>
        </w:rPr>
        <w:t>s</w:t>
      </w:r>
      <w:r w:rsidRPr="00F90D35">
        <w:rPr>
          <w:lang w:eastAsia="en-US"/>
        </w:rPr>
        <w:t xml:space="preserve"> are laid down in the SOLAS Convention. </w:t>
      </w:r>
      <w:r w:rsidR="0083740F" w:rsidRPr="00416917">
        <w:rPr>
          <w:rFonts w:eastAsia="Arial" w:cstheme="majorBidi"/>
          <w:color w:val="008000"/>
          <w:u w:val="dash"/>
        </w:rPr>
        <w:t>WMO No. 574 Sea-Ice Information and Services provides more information.</w:t>
      </w:r>
    </w:p>
    <w:p w14:paraId="7BABF346" w14:textId="77777777" w:rsidR="003F525C" w:rsidRPr="00F90D35" w:rsidRDefault="003F525C" w:rsidP="002B4313">
      <w:pPr>
        <w:pStyle w:val="WMOBodyText"/>
        <w:rPr>
          <w:b/>
          <w:bCs/>
          <w:lang w:eastAsia="en-US"/>
        </w:rPr>
      </w:pPr>
      <w:r w:rsidRPr="00F90D35">
        <w:rPr>
          <w:b/>
          <w:bCs/>
          <w:lang w:eastAsia="en-US"/>
        </w:rPr>
        <w:lastRenderedPageBreak/>
        <w:t>2.5.</w:t>
      </w:r>
      <w:r w:rsidR="00AB68CB" w:rsidRPr="00F90D35">
        <w:rPr>
          <w:b/>
          <w:bCs/>
          <w:lang w:eastAsia="en-US"/>
        </w:rPr>
        <w:t>18</w:t>
      </w:r>
      <w:r w:rsidR="00AB68CB" w:rsidRPr="00F90D35">
        <w:rPr>
          <w:b/>
          <w:bCs/>
          <w:lang w:eastAsia="en-US"/>
        </w:rPr>
        <w:tab/>
        <w:t>Tropical cyclones</w:t>
      </w:r>
    </w:p>
    <w:p w14:paraId="0EA0B2CD" w14:textId="77777777" w:rsidR="00AB68CB" w:rsidRPr="00F90D35" w:rsidRDefault="00AB68CB" w:rsidP="00AB68CB">
      <w:pPr>
        <w:pStyle w:val="WMOBodyText"/>
        <w:rPr>
          <w:lang w:eastAsia="en-US"/>
        </w:rPr>
      </w:pPr>
      <w:r w:rsidRPr="00F90D35">
        <w:rPr>
          <w:lang w:eastAsia="en-US"/>
        </w:rPr>
        <w:t>The position of the centre of a cyclone (or of an extratropical depression) is usually given in latitude and longitude in high seas warnings designed for large ships at sea; however, for coastal waters</w:t>
      </w:r>
      <w:r w:rsidR="009A1312" w:rsidRPr="009A1312">
        <w:rPr>
          <w:color w:val="008000"/>
          <w:u w:val="dash"/>
          <w:lang w:eastAsia="en-US"/>
        </w:rPr>
        <w:t>,</w:t>
      </w:r>
      <w:r w:rsidRPr="00F90D35">
        <w:rPr>
          <w:lang w:eastAsia="en-US"/>
        </w:rPr>
        <w:t xml:space="preserve"> position should be given by distance and bearing from well-known coastal locations. This is because fishers and other users of coastal waters</w:t>
      </w:r>
      <w:r w:rsidR="009A1312" w:rsidRPr="009A1312">
        <w:rPr>
          <w:color w:val="008000"/>
          <w:u w:val="dash"/>
          <w:lang w:eastAsia="en-US"/>
        </w:rPr>
        <w:t>’</w:t>
      </w:r>
      <w:r w:rsidRPr="00F90D35">
        <w:rPr>
          <w:lang w:eastAsia="en-US"/>
        </w:rPr>
        <w:t xml:space="preserve"> forecasts are not so familiar with latitude and longitude. It is important to educate the community and mariners to not simply focus on the centre </w:t>
      </w:r>
      <w:r w:rsidRPr="00F90D35">
        <w:rPr>
          <w:strike/>
          <w:color w:val="FF0000"/>
          <w:u w:val="dash"/>
          <w:lang w:eastAsia="en-US"/>
        </w:rPr>
        <w:t>position</w:t>
      </w:r>
      <w:r w:rsidRPr="00915BAA">
        <w:rPr>
          <w:strike/>
          <w:color w:val="FF0000"/>
          <w:u w:val="dash"/>
          <w:lang w:eastAsia="en-US"/>
        </w:rPr>
        <w:t xml:space="preserve"> </w:t>
      </w:r>
      <w:r w:rsidRPr="00F90D35">
        <w:rPr>
          <w:lang w:eastAsia="en-US"/>
        </w:rPr>
        <w:t>of the tropical cyclone, and to be aware that the damaging effects could cover a few hundred kilometres/miles.</w:t>
      </w:r>
    </w:p>
    <w:p w14:paraId="45F82B61" w14:textId="77777777" w:rsidR="00AB68CB" w:rsidRPr="00F90D35" w:rsidRDefault="00AB68CB" w:rsidP="002B4313">
      <w:pPr>
        <w:pStyle w:val="WMOBodyText"/>
        <w:rPr>
          <w:b/>
          <w:bCs/>
          <w:lang w:eastAsia="en-US"/>
        </w:rPr>
      </w:pPr>
      <w:r w:rsidRPr="00F90D35">
        <w:rPr>
          <w:b/>
          <w:bCs/>
          <w:lang w:eastAsia="en-US"/>
        </w:rPr>
        <w:t>2.5.1</w:t>
      </w:r>
      <w:r w:rsidR="00C36BD1" w:rsidRPr="00F90D35">
        <w:rPr>
          <w:b/>
          <w:bCs/>
          <w:lang w:eastAsia="en-US"/>
        </w:rPr>
        <w:t>9</w:t>
      </w:r>
      <w:r w:rsidRPr="00F90D35">
        <w:rPr>
          <w:b/>
          <w:bCs/>
          <w:lang w:eastAsia="en-US"/>
        </w:rPr>
        <w:tab/>
      </w:r>
      <w:r w:rsidR="00C36BD1" w:rsidRPr="00F90D35">
        <w:rPr>
          <w:b/>
          <w:bCs/>
          <w:lang w:eastAsia="en-US"/>
        </w:rPr>
        <w:t>Tsunamis</w:t>
      </w:r>
    </w:p>
    <w:p w14:paraId="5CA4F7F6" w14:textId="77777777" w:rsidR="00C36BD1" w:rsidRPr="00416917" w:rsidRDefault="00BF4F6F" w:rsidP="002B4313">
      <w:pPr>
        <w:pStyle w:val="WMOBodyText"/>
        <w:rPr>
          <w:rFonts w:eastAsia="Arial" w:cstheme="majorBidi"/>
          <w:color w:val="008000"/>
          <w:u w:val="dash"/>
        </w:rPr>
      </w:pPr>
      <w:r w:rsidRPr="00F90D35">
        <w:rPr>
          <w:strike/>
          <w:color w:val="FF0000"/>
          <w:u w:val="dash"/>
          <w:lang w:eastAsia="en-US"/>
        </w:rPr>
        <w:t>Tsunamis are generated by underwater seismic activity. They can cause enormous destruction and loss of life. The warning of a significant tsunami should result in the rapid evacuation of all low-lying areas in its path.</w:t>
      </w:r>
      <w:r w:rsidRPr="00F90D35">
        <w:rPr>
          <w:color w:val="FF0000"/>
          <w:lang w:eastAsia="en-US"/>
        </w:rPr>
        <w:t xml:space="preserve"> </w:t>
      </w:r>
      <w:r w:rsidRPr="00416917">
        <w:rPr>
          <w:rFonts w:eastAsia="Arial" w:cstheme="majorBidi"/>
          <w:color w:val="008000"/>
          <w:u w:val="dash"/>
        </w:rPr>
        <w:t>Tsunamis are generated by underwater seismic activity, volcanic eruptions, landslides, or other large events such as meteorite impacts. They can cause enormous risk to marine craft and the lives of marine users, particularly in port facilities or near the coast, and to coastal facilities. The threat/forecasting</w:t>
      </w:r>
      <w:r w:rsidR="002E40AA" w:rsidRPr="00416917">
        <w:rPr>
          <w:rFonts w:eastAsia="Arial" w:cstheme="majorBidi"/>
          <w:color w:val="008000"/>
          <w:u w:val="dash"/>
        </w:rPr>
        <w:t xml:space="preserve"> </w:t>
      </w:r>
      <w:r w:rsidRPr="00416917">
        <w:rPr>
          <w:rFonts w:eastAsia="Arial" w:cstheme="majorBidi"/>
          <w:color w:val="008000"/>
          <w:u w:val="dash"/>
        </w:rPr>
        <w:t>of a significant tsunami should result in urgent warnings to port facilities, shipping and coastal craft to take precautionary actions.</w:t>
      </w:r>
    </w:p>
    <w:p w14:paraId="3FC97C66" w14:textId="77777777" w:rsidR="0027450D" w:rsidRPr="00F90D35" w:rsidRDefault="0027450D" w:rsidP="0027450D">
      <w:pPr>
        <w:pStyle w:val="WMOBodyText"/>
        <w:rPr>
          <w:b/>
          <w:bCs/>
          <w:lang w:eastAsia="en-US"/>
        </w:rPr>
      </w:pPr>
      <w:r w:rsidRPr="00F90D35">
        <w:rPr>
          <w:b/>
          <w:bCs/>
          <w:lang w:eastAsia="en-US"/>
        </w:rPr>
        <w:t>2.5.21</w:t>
      </w:r>
      <w:r w:rsidRPr="00F90D35">
        <w:rPr>
          <w:b/>
          <w:bCs/>
          <w:lang w:eastAsia="en-US"/>
        </w:rPr>
        <w:tab/>
        <w:t>Wind chill</w:t>
      </w:r>
    </w:p>
    <w:p w14:paraId="2FB61B57" w14:textId="77777777" w:rsidR="008D32ED" w:rsidRPr="00F90D35" w:rsidRDefault="008D32ED" w:rsidP="008D32ED">
      <w:pPr>
        <w:pStyle w:val="WMOBodyText"/>
        <w:rPr>
          <w:lang w:eastAsia="en-US"/>
        </w:rPr>
      </w:pPr>
      <w:r w:rsidRPr="00F90D35">
        <w:rPr>
          <w:lang w:eastAsia="en-US"/>
        </w:rPr>
        <w:t>Wind chill above certain thresholds is a very important consideration for human comfort. Hypothermia and frostbite may result from wind chill in a very short time, impairing work efficiency and increasing the likelihood of accident</w:t>
      </w:r>
      <w:r w:rsidR="00A64AEA" w:rsidRPr="00416917">
        <w:rPr>
          <w:rFonts w:eastAsia="Arial" w:cstheme="majorBidi"/>
          <w:color w:val="008000"/>
          <w:u w:val="dash"/>
        </w:rPr>
        <w:t>s</w:t>
      </w:r>
      <w:r w:rsidRPr="00F90D35">
        <w:rPr>
          <w:lang w:eastAsia="en-US"/>
        </w:rPr>
        <w:t>. The heavy clothing necessary to withstand the cold also contributes to the possibility of accident</w:t>
      </w:r>
      <w:r w:rsidRPr="00416917">
        <w:rPr>
          <w:rFonts w:eastAsia="Arial" w:cstheme="majorBidi"/>
          <w:color w:val="008000"/>
          <w:u w:val="dash"/>
        </w:rPr>
        <w:t>s</w:t>
      </w:r>
      <w:r w:rsidRPr="00F90D35">
        <w:rPr>
          <w:lang w:eastAsia="en-US"/>
        </w:rPr>
        <w:t>. High values of wind chill will also reduce human survival time in the water.</w:t>
      </w:r>
    </w:p>
    <w:p w14:paraId="78439A9D" w14:textId="77777777" w:rsidR="00372478" w:rsidRPr="00F90D35" w:rsidRDefault="001354D4" w:rsidP="00372478">
      <w:pPr>
        <w:pStyle w:val="WMOBodyText"/>
        <w:rPr>
          <w:b/>
          <w:bCs/>
          <w:lang w:eastAsia="en-US"/>
        </w:rPr>
      </w:pPr>
      <w:r w:rsidRPr="00F90D35">
        <w:rPr>
          <w:b/>
          <w:bCs/>
          <w:lang w:eastAsia="en-US"/>
        </w:rPr>
        <w:t>2.6</w:t>
      </w:r>
      <w:r w:rsidRPr="00F90D35">
        <w:rPr>
          <w:b/>
          <w:bCs/>
          <w:lang w:eastAsia="en-US"/>
        </w:rPr>
        <w:tab/>
        <w:t>REQUIREMENTS FOR SPECIFIC USERS AND APPLICATIONS</w:t>
      </w:r>
    </w:p>
    <w:p w14:paraId="548F7A36" w14:textId="77777777" w:rsidR="00372478" w:rsidRPr="00F90D35" w:rsidRDefault="00372478" w:rsidP="00372478">
      <w:pPr>
        <w:pStyle w:val="WMOBodyText"/>
        <w:rPr>
          <w:b/>
          <w:bCs/>
          <w:lang w:eastAsia="en-US"/>
        </w:rPr>
      </w:pPr>
      <w:r w:rsidRPr="00F90D35">
        <w:rPr>
          <w:b/>
          <w:bCs/>
          <w:lang w:eastAsia="en-US"/>
        </w:rPr>
        <w:t>2.6.1</w:t>
      </w:r>
      <w:r w:rsidRPr="00F90D35">
        <w:rPr>
          <w:b/>
          <w:bCs/>
          <w:lang w:eastAsia="en-US"/>
        </w:rPr>
        <w:tab/>
      </w:r>
      <w:r w:rsidR="001354D4" w:rsidRPr="00F90D35">
        <w:rPr>
          <w:b/>
          <w:bCs/>
          <w:lang w:eastAsia="en-US"/>
        </w:rPr>
        <w:t>SOLAS vessels</w:t>
      </w:r>
    </w:p>
    <w:p w14:paraId="1F504927" w14:textId="77777777" w:rsidR="00A8319A" w:rsidRPr="00F90D35" w:rsidRDefault="004F2C4F" w:rsidP="00372478">
      <w:pPr>
        <w:pStyle w:val="WMOBodyText"/>
        <w:rPr>
          <w:b/>
          <w:bCs/>
          <w:lang w:eastAsia="en-US"/>
        </w:rPr>
      </w:pPr>
      <w:r w:rsidRPr="00F90D35">
        <w:rPr>
          <w:lang w:eastAsia="en-US"/>
        </w:rPr>
        <w:t xml:space="preserve">The SOLAS Convention defines SOLAS vessels as those being of weight equal to or greater than 300 gross tonnes and </w:t>
      </w:r>
      <w:r w:rsidRPr="00F90D35">
        <w:rPr>
          <w:strike/>
          <w:color w:val="FF0000"/>
          <w:u w:val="dash"/>
          <w:lang w:eastAsia="en-US"/>
        </w:rPr>
        <w:t>all</w:t>
      </w:r>
      <w:r w:rsidRPr="00361946">
        <w:rPr>
          <w:strike/>
          <w:color w:val="FF0000"/>
          <w:u w:val="dash"/>
          <w:lang w:eastAsia="en-US"/>
        </w:rPr>
        <w:t xml:space="preserve"> </w:t>
      </w:r>
      <w:r w:rsidRPr="00F90D35">
        <w:rPr>
          <w:lang w:eastAsia="en-US"/>
        </w:rPr>
        <w:t xml:space="preserve">passenger vessels </w:t>
      </w:r>
      <w:r w:rsidRPr="00F90D35">
        <w:rPr>
          <w:strike/>
          <w:color w:val="FF0000"/>
          <w:u w:val="dash"/>
          <w:lang w:eastAsia="en-US"/>
        </w:rPr>
        <w:t>above 12</w:t>
      </w:r>
      <w:r w:rsidRPr="00F90D35">
        <w:rPr>
          <w:color w:val="FF0000"/>
          <w:lang w:eastAsia="en-US"/>
        </w:rPr>
        <w:t xml:space="preserve"> </w:t>
      </w:r>
      <w:r w:rsidRPr="00F90D35">
        <w:rPr>
          <w:lang w:eastAsia="en-US"/>
        </w:rPr>
        <w:t>navigating international waters. SOLAS vessels generally undertake journeys of days and weeks in duration.</w:t>
      </w:r>
    </w:p>
    <w:p w14:paraId="66132758" w14:textId="77777777" w:rsidR="000556C5" w:rsidRPr="00F90D35" w:rsidRDefault="000556C5" w:rsidP="000556C5">
      <w:pPr>
        <w:pStyle w:val="WMOBodyText"/>
        <w:rPr>
          <w:lang w:eastAsia="en-US"/>
        </w:rPr>
      </w:pPr>
      <w:r w:rsidRPr="00F90D35">
        <w:rPr>
          <w:lang w:eastAsia="en-US"/>
        </w:rPr>
        <w:t>International Convention for the Safety of Life at Sea vessels require information relating to four main activities:</w:t>
      </w:r>
    </w:p>
    <w:p w14:paraId="07D9546E" w14:textId="77777777" w:rsidR="000556C5" w:rsidRPr="00F90D35" w:rsidRDefault="000556C5" w:rsidP="000556C5">
      <w:pPr>
        <w:pStyle w:val="WMOBodyText"/>
        <w:rPr>
          <w:lang w:eastAsia="en-US"/>
        </w:rPr>
      </w:pPr>
      <w:r w:rsidRPr="00F90D35">
        <w:rPr>
          <w:lang w:eastAsia="en-US"/>
        </w:rPr>
        <w:t>(a)</w:t>
      </w:r>
      <w:r w:rsidRPr="00F90D35">
        <w:rPr>
          <w:lang w:eastAsia="en-US"/>
        </w:rPr>
        <w:tab/>
        <w:t>Travel on the high seas;</w:t>
      </w:r>
    </w:p>
    <w:p w14:paraId="3788C44C" w14:textId="77777777" w:rsidR="000556C5" w:rsidRPr="00F90D35" w:rsidRDefault="000556C5" w:rsidP="000556C5">
      <w:pPr>
        <w:pStyle w:val="WMOBodyText"/>
        <w:rPr>
          <w:lang w:eastAsia="en-US"/>
        </w:rPr>
      </w:pPr>
      <w:r w:rsidRPr="00F90D35">
        <w:rPr>
          <w:lang w:eastAsia="en-US"/>
        </w:rPr>
        <w:t>(b)</w:t>
      </w:r>
      <w:r w:rsidRPr="00F90D35">
        <w:rPr>
          <w:lang w:eastAsia="en-US"/>
        </w:rPr>
        <w:tab/>
        <w:t>Travel through shipping lanes, pilotage areas;</w:t>
      </w:r>
    </w:p>
    <w:p w14:paraId="14DF6444" w14:textId="77777777" w:rsidR="000556C5" w:rsidRPr="00F90D35" w:rsidRDefault="000556C5" w:rsidP="000556C5">
      <w:pPr>
        <w:pStyle w:val="WMOBodyText"/>
        <w:rPr>
          <w:lang w:eastAsia="en-US"/>
        </w:rPr>
      </w:pPr>
      <w:r w:rsidRPr="00F90D35">
        <w:rPr>
          <w:lang w:eastAsia="en-US"/>
        </w:rPr>
        <w:t>(c)</w:t>
      </w:r>
      <w:r w:rsidRPr="00F90D35">
        <w:rPr>
          <w:lang w:eastAsia="en-US"/>
        </w:rPr>
        <w:tab/>
        <w:t>Entering and exiting a port</w:t>
      </w:r>
      <w:r w:rsidRPr="00F90D35">
        <w:rPr>
          <w:strike/>
          <w:color w:val="FF0000"/>
          <w:lang w:eastAsia="en-US"/>
        </w:rPr>
        <w:t>s</w:t>
      </w:r>
      <w:r w:rsidRPr="00F90D35">
        <w:rPr>
          <w:lang w:eastAsia="en-US"/>
        </w:rPr>
        <w:t>,</w:t>
      </w:r>
    </w:p>
    <w:p w14:paraId="59163136" w14:textId="77777777" w:rsidR="008D32ED" w:rsidRPr="00F90D35" w:rsidRDefault="000556C5" w:rsidP="000556C5">
      <w:pPr>
        <w:pStyle w:val="WMOBodyText"/>
        <w:rPr>
          <w:lang w:eastAsia="en-US"/>
        </w:rPr>
      </w:pPr>
      <w:r w:rsidRPr="00F90D35">
        <w:rPr>
          <w:lang w:eastAsia="en-US"/>
        </w:rPr>
        <w:t>(d)</w:t>
      </w:r>
      <w:r w:rsidRPr="00F90D35">
        <w:rPr>
          <w:lang w:eastAsia="en-US"/>
        </w:rPr>
        <w:tab/>
        <w:t>At berth, loading and unloading activities.</w:t>
      </w:r>
    </w:p>
    <w:p w14:paraId="436ABA69" w14:textId="77777777" w:rsidR="0027450D" w:rsidRPr="00F90D35" w:rsidRDefault="00F7755A" w:rsidP="002B4313">
      <w:pPr>
        <w:pStyle w:val="WMOBodyText"/>
        <w:rPr>
          <w:lang w:eastAsia="en-US"/>
        </w:rPr>
      </w:pPr>
      <w:r w:rsidRPr="00F90D35">
        <w:rPr>
          <w:lang w:eastAsia="en-US"/>
        </w:rPr>
        <w:t>In all cases</w:t>
      </w:r>
      <w:r w:rsidR="00E027AE" w:rsidRPr="00E027AE">
        <w:rPr>
          <w:color w:val="008000"/>
          <w:u w:val="dash"/>
          <w:lang w:eastAsia="en-US"/>
        </w:rPr>
        <w:t>,</w:t>
      </w:r>
      <w:r w:rsidRPr="00F90D35">
        <w:rPr>
          <w:lang w:eastAsia="en-US"/>
        </w:rPr>
        <w:t xml:space="preserve"> the expected time of arrival at the destination is important and will be affected by weather conditions. Late arrival carries economic penalties for the shipping company. Some ports can only be reached at high tide, and missing a tide means a wait of 12 hours for the next available </w:t>
      </w:r>
      <w:r w:rsidR="001675E2" w:rsidRPr="00416917">
        <w:rPr>
          <w:rFonts w:eastAsia="Arial" w:cstheme="majorBidi"/>
          <w:color w:val="008000"/>
          <w:u w:val="dash"/>
        </w:rPr>
        <w:t>time</w:t>
      </w:r>
      <w:r w:rsidR="001675E2" w:rsidRPr="00F90D35">
        <w:rPr>
          <w:lang w:eastAsia="en-US"/>
        </w:rPr>
        <w:t xml:space="preserve"> </w:t>
      </w:r>
      <w:r w:rsidRPr="00F90D35">
        <w:rPr>
          <w:lang w:eastAsia="en-US"/>
        </w:rPr>
        <w:t>window</w:t>
      </w:r>
      <w:r w:rsidRPr="008E5EC1">
        <w:rPr>
          <w:strike/>
          <w:color w:val="FF0000"/>
          <w:u w:val="dash"/>
          <w:lang w:eastAsia="en-US"/>
        </w:rPr>
        <w:t xml:space="preserve"> </w:t>
      </w:r>
      <w:r w:rsidRPr="00F90D35">
        <w:rPr>
          <w:strike/>
          <w:color w:val="FF0000"/>
          <w:u w:val="dash"/>
          <w:lang w:eastAsia="en-US"/>
        </w:rPr>
        <w:t>of time</w:t>
      </w:r>
      <w:r w:rsidRPr="00F90D35">
        <w:rPr>
          <w:lang w:eastAsia="en-US"/>
        </w:rPr>
        <w:t xml:space="preserve">. Several hours may be required to prepare a ship at sea for extreme conditions. Outlooks of </w:t>
      </w:r>
      <w:r w:rsidR="00566E89" w:rsidRPr="00416917">
        <w:rPr>
          <w:rFonts w:eastAsia="Arial" w:cstheme="majorBidi"/>
          <w:color w:val="008000"/>
          <w:u w:val="dash"/>
        </w:rPr>
        <w:t>potential</w:t>
      </w:r>
      <w:r w:rsidR="00566E89" w:rsidRPr="00F90D35">
        <w:rPr>
          <w:lang w:eastAsia="en-US"/>
        </w:rPr>
        <w:t xml:space="preserve"> </w:t>
      </w:r>
      <w:r w:rsidRPr="00F90D35">
        <w:rPr>
          <w:strike/>
          <w:color w:val="FF0000"/>
          <w:u w:val="dash"/>
          <w:lang w:eastAsia="en-US"/>
        </w:rPr>
        <w:t>possible</w:t>
      </w:r>
      <w:r w:rsidRPr="00A87703">
        <w:rPr>
          <w:strike/>
          <w:color w:val="FF0000"/>
          <w:u w:val="dash"/>
          <w:lang w:eastAsia="en-US"/>
        </w:rPr>
        <w:t xml:space="preserve"> </w:t>
      </w:r>
      <w:r w:rsidRPr="00F90D35">
        <w:rPr>
          <w:lang w:eastAsia="en-US"/>
        </w:rPr>
        <w:t xml:space="preserve">storm </w:t>
      </w:r>
      <w:r w:rsidR="00566E89" w:rsidRPr="00416917">
        <w:rPr>
          <w:rFonts w:eastAsia="Arial" w:cstheme="majorBidi"/>
          <w:color w:val="008000"/>
          <w:u w:val="dash"/>
        </w:rPr>
        <w:t>genesis and/or</w:t>
      </w:r>
      <w:r w:rsidR="00566E89" w:rsidRPr="00F90D35">
        <w:rPr>
          <w:color w:val="00B050"/>
          <w:lang w:eastAsia="en-US"/>
        </w:rPr>
        <w:t xml:space="preserve"> </w:t>
      </w:r>
      <w:r w:rsidRPr="00F90D35">
        <w:rPr>
          <w:lang w:eastAsia="en-US"/>
        </w:rPr>
        <w:t>developments</w:t>
      </w:r>
      <w:r w:rsidR="00903D8D" w:rsidRPr="00F90D35">
        <w:rPr>
          <w:lang w:eastAsia="en-US"/>
        </w:rPr>
        <w:t xml:space="preserve"> </w:t>
      </w:r>
      <w:r w:rsidR="00F52F8F" w:rsidRPr="00416917">
        <w:rPr>
          <w:rFonts w:eastAsia="Arial" w:cstheme="majorBidi"/>
          <w:color w:val="008000"/>
          <w:u w:val="dash"/>
        </w:rPr>
        <w:t>should be provided a</w:t>
      </w:r>
      <w:r w:rsidR="00E1653E" w:rsidRPr="00416917">
        <w:rPr>
          <w:rFonts w:eastAsia="Arial" w:cstheme="majorBidi"/>
          <w:color w:val="008000"/>
          <w:u w:val="dash"/>
        </w:rPr>
        <w:t>s far in advance as possible</w:t>
      </w:r>
      <w:r w:rsidRPr="00A87703">
        <w:rPr>
          <w:strike/>
          <w:color w:val="FF0000"/>
          <w:u w:val="dash"/>
          <w:lang w:eastAsia="en-US"/>
        </w:rPr>
        <w:t xml:space="preserve"> </w:t>
      </w:r>
      <w:r w:rsidRPr="00F90D35">
        <w:rPr>
          <w:strike/>
          <w:color w:val="FF0000"/>
          <w:u w:val="dash"/>
          <w:lang w:eastAsia="en-US"/>
        </w:rPr>
        <w:t>for a period two to seven days in advance that are updated regularly are welcomed</w:t>
      </w:r>
      <w:r w:rsidRPr="00F90D35">
        <w:rPr>
          <w:lang w:eastAsia="en-US"/>
        </w:rPr>
        <w:t xml:space="preserve">. They enable the ship's captain to take any precautionary </w:t>
      </w:r>
      <w:r w:rsidRPr="00F90D35">
        <w:rPr>
          <w:lang w:eastAsia="en-US"/>
        </w:rPr>
        <w:lastRenderedPageBreak/>
        <w:t>measures considered necessary, including altering course to avoid the worst of the weather, and to make appropriate assessments of the expected time of arrival.</w:t>
      </w:r>
    </w:p>
    <w:p w14:paraId="707E2728" w14:textId="77777777" w:rsidR="00E424B2" w:rsidRPr="00F90D35" w:rsidRDefault="00E424B2" w:rsidP="002B4313">
      <w:pPr>
        <w:pStyle w:val="WMOBodyText"/>
        <w:rPr>
          <w:lang w:eastAsia="en-US"/>
        </w:rPr>
      </w:pPr>
      <w:r w:rsidRPr="00F90D35">
        <w:rPr>
          <w:lang w:eastAsia="en-US"/>
        </w:rPr>
        <w:t xml:space="preserve">The determination of a shipping route across the ocean </w:t>
      </w:r>
      <w:r w:rsidRPr="00416917">
        <w:rPr>
          <w:rFonts w:eastAsia="Arial" w:cstheme="majorBidi"/>
          <w:color w:val="008000"/>
          <w:u w:val="dash"/>
        </w:rPr>
        <w:t>in order</w:t>
      </w:r>
      <w:r w:rsidRPr="00F90D35">
        <w:rPr>
          <w:lang w:eastAsia="en-US"/>
        </w:rPr>
        <w:t xml:space="preserve"> to maximize efficiency and safety</w:t>
      </w:r>
      <w:r w:rsidR="00616770" w:rsidRPr="00F90D35">
        <w:rPr>
          <w:lang w:eastAsia="en-US"/>
        </w:rPr>
        <w:t xml:space="preserve"> </w:t>
      </w:r>
      <w:r w:rsidR="00616770" w:rsidRPr="00416917">
        <w:rPr>
          <w:rFonts w:eastAsia="Arial" w:cstheme="majorBidi"/>
          <w:color w:val="008000"/>
          <w:u w:val="dash"/>
        </w:rPr>
        <w:t>should</w:t>
      </w:r>
      <w:r w:rsidRPr="00F90D35">
        <w:rPr>
          <w:lang w:eastAsia="en-US"/>
        </w:rPr>
        <w:t xml:space="preserve"> take</w:t>
      </w:r>
      <w:r w:rsidRPr="00F90D35">
        <w:rPr>
          <w:strike/>
          <w:color w:val="FF0000"/>
          <w:u w:val="dash"/>
          <w:lang w:eastAsia="en-US"/>
        </w:rPr>
        <w:t>s</w:t>
      </w:r>
      <w:r w:rsidRPr="00F90D35">
        <w:rPr>
          <w:lang w:eastAsia="en-US"/>
        </w:rPr>
        <w:t xml:space="preserve"> into account marine climatological data, load-line rules, ocean currents and medium-range forecasts of wind and wave conditions. One way of reducing costs is the application of meteorology to navigation; this has been applied by ship captains for a very long time. Broadly speaking there are two applications: climatology and specific forecasts at the time of the voyage.</w:t>
      </w:r>
    </w:p>
    <w:p w14:paraId="32B121A4" w14:textId="77777777" w:rsidR="00C620FF" w:rsidRPr="00F90D35" w:rsidRDefault="00C620FF" w:rsidP="002B4313">
      <w:pPr>
        <w:pStyle w:val="WMOBodyText"/>
        <w:rPr>
          <w:lang w:eastAsia="en-US"/>
        </w:rPr>
      </w:pPr>
      <w:r w:rsidRPr="00F90D35">
        <w:rPr>
          <w:lang w:eastAsia="en-US"/>
        </w:rPr>
        <w:t>Weather routing services are provided in accordance with SOLAS Convention Chapter</w:t>
      </w:r>
      <w:r w:rsidR="008F20F0">
        <w:rPr>
          <w:lang w:eastAsia="en-US"/>
        </w:rPr>
        <w:t> </w:t>
      </w:r>
      <w:r w:rsidRPr="00F90D35">
        <w:rPr>
          <w:lang w:eastAsia="en-US"/>
        </w:rPr>
        <w:t>V Regulation</w:t>
      </w:r>
      <w:r w:rsidR="008F20F0">
        <w:rPr>
          <w:lang w:eastAsia="en-US"/>
        </w:rPr>
        <w:t> </w:t>
      </w:r>
      <w:r w:rsidRPr="00F90D35">
        <w:rPr>
          <w:lang w:eastAsia="en-US"/>
        </w:rPr>
        <w:t xml:space="preserve">34 and IMO </w:t>
      </w:r>
      <w:proofErr w:type="spellStart"/>
      <w:r w:rsidRPr="00F90D35">
        <w:rPr>
          <w:strike/>
          <w:color w:val="FF0000"/>
          <w:u w:val="dash"/>
          <w:lang w:eastAsia="en-US"/>
        </w:rPr>
        <w:t>R</w:t>
      </w:r>
      <w:r w:rsidRPr="00416917">
        <w:rPr>
          <w:rFonts w:eastAsia="Arial" w:cstheme="majorBidi"/>
          <w:color w:val="008000"/>
          <w:u w:val="dash"/>
        </w:rPr>
        <w:t>r</w:t>
      </w:r>
      <w:r w:rsidRPr="00F90D35">
        <w:rPr>
          <w:lang w:eastAsia="en-US"/>
        </w:rPr>
        <w:t>esolution</w:t>
      </w:r>
      <w:proofErr w:type="spellEnd"/>
      <w:r w:rsidRPr="00F90D35">
        <w:rPr>
          <w:lang w:eastAsia="en-US"/>
        </w:rPr>
        <w:t xml:space="preserve"> A.893</w:t>
      </w:r>
      <w:r w:rsidRPr="00416917">
        <w:rPr>
          <w:rFonts w:eastAsia="Arial" w:cstheme="majorBidi"/>
          <w:color w:val="008000"/>
          <w:u w:val="dash"/>
        </w:rPr>
        <w:t>(21)</w:t>
      </w:r>
      <w:r w:rsidRPr="00F90D35">
        <w:rPr>
          <w:lang w:eastAsia="en-US"/>
        </w:rPr>
        <w:t xml:space="preserve"> – Guidelines for voyage planning; and IMO MSC</w:t>
      </w:r>
      <w:r w:rsidR="00D00DD9" w:rsidRPr="00416917">
        <w:rPr>
          <w:rFonts w:eastAsia="Arial" w:cstheme="majorBidi"/>
          <w:color w:val="008000"/>
          <w:u w:val="dash"/>
        </w:rPr>
        <w:t>.1</w:t>
      </w:r>
      <w:r w:rsidRPr="00F90D35">
        <w:rPr>
          <w:lang w:eastAsia="en-US"/>
        </w:rPr>
        <w:t>/</w:t>
      </w:r>
      <w:proofErr w:type="spellStart"/>
      <w:r w:rsidRPr="00F90D35">
        <w:rPr>
          <w:lang w:eastAsia="en-US"/>
        </w:rPr>
        <w:t>Circ</w:t>
      </w:r>
      <w:r w:rsidR="00FF25A0" w:rsidRPr="00F90D35">
        <w:rPr>
          <w:color w:val="00B050"/>
          <w:u w:val="dash"/>
          <w:lang w:eastAsia="en-US"/>
        </w:rPr>
        <w:t>.</w:t>
      </w:r>
      <w:r w:rsidRPr="00F90D35">
        <w:rPr>
          <w:strike/>
          <w:color w:val="FF0000"/>
          <w:u w:val="dash"/>
          <w:lang w:eastAsia="en-US"/>
        </w:rPr>
        <w:t>ular</w:t>
      </w:r>
      <w:proofErr w:type="spellEnd"/>
      <w:r w:rsidRPr="00F90D35">
        <w:rPr>
          <w:strike/>
          <w:color w:val="FF0000"/>
          <w:u w:val="dash"/>
          <w:lang w:eastAsia="en-US"/>
        </w:rPr>
        <w:t xml:space="preserve"> </w:t>
      </w:r>
      <w:r w:rsidRPr="00F90D35">
        <w:rPr>
          <w:lang w:eastAsia="en-US"/>
        </w:rPr>
        <w:t xml:space="preserve">1063 </w:t>
      </w:r>
      <w:r w:rsidR="00AD3EFD" w:rsidRPr="00416917">
        <w:rPr>
          <w:rFonts w:eastAsia="Arial" w:cstheme="majorBidi"/>
          <w:color w:val="008000"/>
          <w:u w:val="dash"/>
        </w:rPr>
        <w:t>– Participation of ships in weather routing services</w:t>
      </w:r>
      <w:r w:rsidR="00E36FC0" w:rsidRPr="00F90D35">
        <w:rPr>
          <w:color w:val="00B050"/>
          <w:lang w:eastAsia="en-US"/>
        </w:rPr>
        <w:t xml:space="preserve"> </w:t>
      </w:r>
      <w:r w:rsidRPr="00F90D35">
        <w:rPr>
          <w:lang w:eastAsia="en-US"/>
        </w:rPr>
        <w:t>– Minimum standards for provision of weather rout</w:t>
      </w:r>
      <w:r w:rsidRPr="006F41BD">
        <w:rPr>
          <w:strike/>
          <w:color w:val="FF0000"/>
          <w:u w:val="dash"/>
          <w:lang w:eastAsia="en-US"/>
        </w:rPr>
        <w:t>e</w:t>
      </w:r>
      <w:r w:rsidRPr="00F90D35">
        <w:rPr>
          <w:lang w:eastAsia="en-US"/>
        </w:rPr>
        <w:t>ing services, outlines the minimum characteristics for a service. The SOLAS Convention Chapter</w:t>
      </w:r>
      <w:r w:rsidR="006F41BD">
        <w:rPr>
          <w:lang w:eastAsia="en-US"/>
        </w:rPr>
        <w:t> </w:t>
      </w:r>
      <w:r w:rsidRPr="00F90D35">
        <w:rPr>
          <w:lang w:eastAsia="en-US"/>
        </w:rPr>
        <w:t>V Regulation 5 – Meteorological services and warnings, states that marine meteorological services shall be issued by the NMHS, and this would imply that WMO and its Members should oversee weather routing services and standards as well.</w:t>
      </w:r>
    </w:p>
    <w:p w14:paraId="50647103" w14:textId="77777777" w:rsidR="00780ADC" w:rsidRPr="00F90D35" w:rsidRDefault="001F2FB8" w:rsidP="002B4313">
      <w:pPr>
        <w:pStyle w:val="WMOBodyText"/>
        <w:rPr>
          <w:strike/>
          <w:color w:val="FF0000"/>
          <w:u w:val="dash"/>
          <w:lang w:eastAsia="en-US"/>
        </w:rPr>
      </w:pPr>
      <w:r w:rsidRPr="00416917">
        <w:rPr>
          <w:rFonts w:eastAsia="Arial" w:cstheme="majorBidi"/>
          <w:color w:val="008000"/>
          <w:u w:val="dash"/>
        </w:rPr>
        <w:t>Routing may have a significant impact on the operational costs of a ship.</w:t>
      </w:r>
      <w:r w:rsidRPr="00F90D35">
        <w:rPr>
          <w:strike/>
          <w:color w:val="00B050"/>
          <w:lang w:eastAsia="en-US"/>
        </w:rPr>
        <w:t xml:space="preserve"> </w:t>
      </w:r>
      <w:r w:rsidR="00780ADC" w:rsidRPr="00F90D35">
        <w:rPr>
          <w:strike/>
          <w:color w:val="FF0000"/>
          <w:u w:val="dash"/>
          <w:lang w:eastAsia="en-US"/>
        </w:rPr>
        <w:t>The effect of routing on the operational costs of a ship is mainly reflected in fuel and lubricating oil costs. A possible saving of 12 per cent in fuel has been calculated.</w:t>
      </w:r>
    </w:p>
    <w:p w14:paraId="3850512A" w14:textId="77777777" w:rsidR="00743B28" w:rsidRPr="00F90D35" w:rsidRDefault="00743B28" w:rsidP="00743B28">
      <w:pPr>
        <w:pStyle w:val="WMOBodyText"/>
        <w:rPr>
          <w:b/>
          <w:bCs/>
          <w:lang w:eastAsia="en-US"/>
        </w:rPr>
      </w:pPr>
      <w:r w:rsidRPr="00343AB8">
        <w:rPr>
          <w:b/>
          <w:bCs/>
          <w:lang w:eastAsia="en-US"/>
        </w:rPr>
        <w:t>2.6.2</w:t>
      </w:r>
      <w:r w:rsidRPr="00343AB8">
        <w:rPr>
          <w:b/>
          <w:bCs/>
          <w:lang w:eastAsia="en-US"/>
        </w:rPr>
        <w:tab/>
        <w:t>Non-SOLAS vessels</w:t>
      </w:r>
    </w:p>
    <w:p w14:paraId="7C468043" w14:textId="77777777" w:rsidR="00743B28" w:rsidRPr="00F90D35" w:rsidRDefault="00BC511A" w:rsidP="002B4313">
      <w:pPr>
        <w:pStyle w:val="WMOBodyText"/>
        <w:rPr>
          <w:lang w:eastAsia="en-US"/>
        </w:rPr>
      </w:pPr>
      <w:r w:rsidRPr="00F90D35">
        <w:rPr>
          <w:lang w:eastAsia="en-US"/>
        </w:rPr>
        <w:t xml:space="preserve">Offshore yachting activities are vulnerable to intense weather patterns. Yachts may be in transit for a number of days at a time. Wind and wave information is highly important to the navigation and capability of the vessel. </w:t>
      </w:r>
      <w:r w:rsidR="0050282F" w:rsidRPr="00416917">
        <w:rPr>
          <w:rFonts w:eastAsia="Arial" w:cstheme="majorBidi"/>
          <w:color w:val="008000"/>
          <w:u w:val="dash"/>
        </w:rPr>
        <w:t>Severe</w:t>
      </w:r>
      <w:r w:rsidR="0050282F" w:rsidRPr="00F90D35">
        <w:rPr>
          <w:lang w:eastAsia="en-US"/>
        </w:rPr>
        <w:t xml:space="preserve"> </w:t>
      </w:r>
      <w:proofErr w:type="spellStart"/>
      <w:r w:rsidRPr="00F90D35">
        <w:rPr>
          <w:strike/>
          <w:color w:val="FF0000"/>
          <w:u w:val="dash"/>
          <w:lang w:eastAsia="en-US"/>
        </w:rPr>
        <w:t>W</w:t>
      </w:r>
      <w:r w:rsidR="0050282F" w:rsidRPr="00F90D35">
        <w:rPr>
          <w:color w:val="00B050"/>
          <w:u w:val="dash"/>
          <w:lang w:eastAsia="en-US"/>
        </w:rPr>
        <w:t>w</w:t>
      </w:r>
      <w:r w:rsidRPr="00F90D35">
        <w:rPr>
          <w:lang w:eastAsia="en-US"/>
        </w:rPr>
        <w:t>eather</w:t>
      </w:r>
      <w:proofErr w:type="spellEnd"/>
      <w:r w:rsidRPr="00F90D35">
        <w:rPr>
          <w:lang w:eastAsia="en-US"/>
        </w:rPr>
        <w:t xml:space="preserve"> such as thunderstorms</w:t>
      </w:r>
      <w:r w:rsidR="00424361" w:rsidRPr="00F90D35">
        <w:rPr>
          <w:lang w:eastAsia="en-US"/>
        </w:rPr>
        <w:t xml:space="preserve"> can </w:t>
      </w:r>
      <w:r w:rsidR="00424361" w:rsidRPr="00416917">
        <w:rPr>
          <w:rFonts w:eastAsia="Arial" w:cstheme="majorBidi"/>
          <w:color w:val="008000"/>
          <w:u w:val="dash"/>
        </w:rPr>
        <w:t>threaten</w:t>
      </w:r>
      <w:r w:rsidR="0099047E" w:rsidRPr="00416917">
        <w:rPr>
          <w:rFonts w:eastAsia="Arial" w:cstheme="majorBidi"/>
          <w:color w:val="008000"/>
          <w:u w:val="dash"/>
        </w:rPr>
        <w:t xml:space="preserve"> </w:t>
      </w:r>
      <w:r w:rsidR="00AB766F" w:rsidRPr="00416917">
        <w:rPr>
          <w:rFonts w:eastAsia="Arial" w:cstheme="majorBidi"/>
          <w:color w:val="008000"/>
          <w:u w:val="dash"/>
        </w:rPr>
        <w:t>the</w:t>
      </w:r>
      <w:r w:rsidR="0099047E">
        <w:rPr>
          <w:color w:val="00B050"/>
          <w:u w:val="dash"/>
          <w:lang w:eastAsia="en-US"/>
        </w:rPr>
        <w:t xml:space="preserve"> </w:t>
      </w:r>
      <w:r w:rsidRPr="00F90D35">
        <w:rPr>
          <w:strike/>
          <w:color w:val="FF0000"/>
          <w:u w:val="dash"/>
          <w:lang w:eastAsia="en-US"/>
        </w:rPr>
        <w:t>is important for</w:t>
      </w:r>
      <w:r w:rsidRPr="0099047E">
        <w:rPr>
          <w:strike/>
          <w:color w:val="FF0000"/>
          <w:u w:val="dash"/>
          <w:lang w:eastAsia="en-US"/>
        </w:rPr>
        <w:t xml:space="preserve"> </w:t>
      </w:r>
      <w:r w:rsidRPr="00F90D35">
        <w:rPr>
          <w:lang w:eastAsia="en-US"/>
        </w:rPr>
        <w:t>safety of crew and</w:t>
      </w:r>
      <w:r w:rsidR="00424361" w:rsidRPr="00F90D35">
        <w:rPr>
          <w:lang w:eastAsia="en-US"/>
        </w:rPr>
        <w:t xml:space="preserve"> </w:t>
      </w:r>
      <w:r w:rsidR="008D7A25" w:rsidRPr="00416917">
        <w:rPr>
          <w:rFonts w:eastAsia="Arial" w:cstheme="majorBidi"/>
          <w:color w:val="008000"/>
          <w:u w:val="dash"/>
        </w:rPr>
        <w:t>vessel</w:t>
      </w:r>
      <w:r w:rsidRPr="00AB766F">
        <w:rPr>
          <w:strike/>
          <w:color w:val="FF0000"/>
          <w:u w:val="dash"/>
          <w:lang w:eastAsia="en-US"/>
        </w:rPr>
        <w:t xml:space="preserve"> </w:t>
      </w:r>
      <w:r w:rsidRPr="00F90D35">
        <w:rPr>
          <w:strike/>
          <w:color w:val="FF0000"/>
          <w:u w:val="dash"/>
          <w:lang w:eastAsia="en-US"/>
        </w:rPr>
        <w:t>protection of radio equipment</w:t>
      </w:r>
      <w:r w:rsidRPr="00F90D35">
        <w:rPr>
          <w:lang w:eastAsia="en-US"/>
        </w:rPr>
        <w:t xml:space="preserve">. These vessels may not be able to avoid an intense weather pattern and a broken mast or rudder </w:t>
      </w:r>
      <w:r w:rsidR="00A11170" w:rsidRPr="00416917">
        <w:rPr>
          <w:rFonts w:eastAsia="Arial" w:cstheme="majorBidi"/>
          <w:color w:val="008000"/>
          <w:u w:val="dash"/>
        </w:rPr>
        <w:t>may delay and/or prevent</w:t>
      </w:r>
      <w:r w:rsidR="00A11170" w:rsidRPr="00F90D35">
        <w:rPr>
          <w:lang w:eastAsia="en-US"/>
        </w:rPr>
        <w:t xml:space="preserve"> </w:t>
      </w:r>
      <w:r w:rsidRPr="00F90D35">
        <w:rPr>
          <w:strike/>
          <w:color w:val="FF0000"/>
          <w:u w:val="dash"/>
          <w:lang w:eastAsia="en-US"/>
        </w:rPr>
        <w:t>will require</w:t>
      </w:r>
      <w:r w:rsidRPr="00F90D35">
        <w:rPr>
          <w:color w:val="FF0000"/>
          <w:lang w:eastAsia="en-US"/>
        </w:rPr>
        <w:t xml:space="preserve"> </w:t>
      </w:r>
      <w:r w:rsidRPr="00F90D35">
        <w:rPr>
          <w:lang w:eastAsia="en-US"/>
        </w:rPr>
        <w:t xml:space="preserve">a rescue operation </w:t>
      </w:r>
      <w:r w:rsidR="001921BA" w:rsidRPr="001921BA">
        <w:rPr>
          <w:color w:val="008000"/>
          <w:u w:val="dash"/>
          <w:lang w:eastAsia="en-US"/>
        </w:rPr>
        <w:t xml:space="preserve">from being </w:t>
      </w:r>
      <w:r w:rsidRPr="00F90D35">
        <w:rPr>
          <w:lang w:eastAsia="en-US"/>
        </w:rPr>
        <w:t>activated. Offshore yacht skippers access weather information on marine radio or satellite Internet.</w:t>
      </w:r>
    </w:p>
    <w:p w14:paraId="37B37989" w14:textId="77777777" w:rsidR="00F818C1" w:rsidRPr="00F90D35" w:rsidRDefault="00F818C1" w:rsidP="002B4313">
      <w:pPr>
        <w:pStyle w:val="WMOBodyText"/>
        <w:rPr>
          <w:lang w:eastAsia="en-US"/>
        </w:rPr>
      </w:pPr>
      <w:r w:rsidRPr="00F90D35">
        <w:rPr>
          <w:lang w:eastAsia="en-US"/>
        </w:rPr>
        <w:t>2.6.4</w:t>
      </w:r>
      <w:r w:rsidRPr="00F90D35">
        <w:rPr>
          <w:lang w:eastAsia="en-US"/>
        </w:rPr>
        <w:tab/>
      </w:r>
      <w:r w:rsidRPr="00F90D35">
        <w:rPr>
          <w:b/>
          <w:bCs/>
          <w:lang w:eastAsia="en-US"/>
        </w:rPr>
        <w:t>Recreational boating</w:t>
      </w:r>
    </w:p>
    <w:p w14:paraId="7B4A4586" w14:textId="77777777" w:rsidR="00F818C1" w:rsidRPr="00F90D35" w:rsidRDefault="00F818C1" w:rsidP="002B4313">
      <w:pPr>
        <w:pStyle w:val="WMOBodyText"/>
        <w:rPr>
          <w:b/>
          <w:bCs/>
          <w:i/>
          <w:iCs/>
          <w:lang w:eastAsia="en-US"/>
        </w:rPr>
      </w:pPr>
      <w:r w:rsidRPr="00F90D35">
        <w:rPr>
          <w:b/>
          <w:bCs/>
          <w:lang w:eastAsia="en-US"/>
        </w:rPr>
        <w:t>2.6.4.1</w:t>
      </w:r>
      <w:r w:rsidRPr="00F90D35">
        <w:rPr>
          <w:b/>
          <w:bCs/>
          <w:lang w:eastAsia="en-US"/>
        </w:rPr>
        <w:tab/>
      </w:r>
      <w:r w:rsidRPr="00F90D35">
        <w:rPr>
          <w:b/>
          <w:bCs/>
          <w:i/>
          <w:iCs/>
          <w:lang w:eastAsia="en-US"/>
        </w:rPr>
        <w:t>General</w:t>
      </w:r>
    </w:p>
    <w:p w14:paraId="6B5A0DD4" w14:textId="77777777" w:rsidR="00BC1505" w:rsidRPr="00F90D35" w:rsidRDefault="00BC1505" w:rsidP="00BC1505">
      <w:pPr>
        <w:pStyle w:val="WMOBodyText"/>
        <w:rPr>
          <w:lang w:eastAsia="en-US"/>
        </w:rPr>
      </w:pPr>
      <w:r w:rsidRPr="00F90D35">
        <w:rPr>
          <w:lang w:eastAsia="en-US"/>
        </w:rPr>
        <w:t xml:space="preserve">Kayaking and canoeing on enclosed waters and offshore </w:t>
      </w:r>
      <w:r w:rsidRPr="00F90D35">
        <w:rPr>
          <w:strike/>
          <w:color w:val="FF0000"/>
          <w:u w:val="dash"/>
          <w:lang w:eastAsia="en-US"/>
        </w:rPr>
        <w:t>has</w:t>
      </w:r>
      <w:r w:rsidRPr="00343AB8">
        <w:rPr>
          <w:strike/>
          <w:color w:val="FF0000"/>
          <w:u w:val="dash"/>
          <w:lang w:eastAsia="en-US"/>
        </w:rPr>
        <w:t xml:space="preserve"> </w:t>
      </w:r>
      <w:r w:rsidRPr="00416917">
        <w:rPr>
          <w:rFonts w:eastAsia="Arial" w:cstheme="majorBidi"/>
          <w:color w:val="008000"/>
          <w:u w:val="dash"/>
        </w:rPr>
        <w:t>have</w:t>
      </w:r>
      <w:r w:rsidRPr="00F90D35">
        <w:rPr>
          <w:lang w:eastAsia="en-US"/>
        </w:rPr>
        <w:t xml:space="preserve"> become </w:t>
      </w:r>
      <w:r w:rsidRPr="00F90D35">
        <w:rPr>
          <w:strike/>
          <w:color w:val="FF0000"/>
          <w:u w:val="dash"/>
          <w:lang w:eastAsia="en-US"/>
        </w:rPr>
        <w:t xml:space="preserve">a </w:t>
      </w:r>
      <w:r w:rsidRPr="00F90D35">
        <w:rPr>
          <w:lang w:eastAsia="en-US"/>
        </w:rPr>
        <w:t xml:space="preserve">popular recreational </w:t>
      </w:r>
      <w:proofErr w:type="spellStart"/>
      <w:r w:rsidRPr="00F90D35">
        <w:rPr>
          <w:lang w:eastAsia="en-US"/>
        </w:rPr>
        <w:t>activit</w:t>
      </w:r>
      <w:r w:rsidR="00F52F8F" w:rsidRPr="00416917">
        <w:rPr>
          <w:rFonts w:eastAsia="Arial" w:cstheme="majorBidi"/>
          <w:color w:val="008000"/>
          <w:u w:val="dash"/>
        </w:rPr>
        <w:t>ies</w:t>
      </w:r>
      <w:r w:rsidRPr="00F90D35">
        <w:rPr>
          <w:strike/>
          <w:color w:val="FF0000"/>
          <w:u w:val="dash"/>
          <w:lang w:eastAsia="en-US"/>
        </w:rPr>
        <w:t>y</w:t>
      </w:r>
      <w:proofErr w:type="spellEnd"/>
      <w:r w:rsidRPr="00F90D35">
        <w:rPr>
          <w:lang w:eastAsia="en-US"/>
        </w:rPr>
        <w:t>. These vessels require information about wind waves, winds, gusts and thunderstorms.</w:t>
      </w:r>
    </w:p>
    <w:p w14:paraId="78D16A6F" w14:textId="77777777" w:rsidR="0008151E" w:rsidRPr="00F90D35" w:rsidRDefault="0008151E" w:rsidP="00BC1505">
      <w:pPr>
        <w:pStyle w:val="WMOBodyText"/>
        <w:rPr>
          <w:b/>
          <w:bCs/>
          <w:lang w:eastAsia="en-US"/>
        </w:rPr>
      </w:pPr>
      <w:r w:rsidRPr="00F90D35">
        <w:rPr>
          <w:lang w:eastAsia="en-US"/>
        </w:rPr>
        <w:t>2.6.4.3</w:t>
      </w:r>
      <w:r w:rsidRPr="00F90D35">
        <w:rPr>
          <w:lang w:eastAsia="en-US"/>
        </w:rPr>
        <w:tab/>
      </w:r>
      <w:r w:rsidRPr="00F90D35">
        <w:rPr>
          <w:b/>
          <w:bCs/>
          <w:lang w:eastAsia="en-US"/>
        </w:rPr>
        <w:t>Thunderstorms and squalls</w:t>
      </w:r>
    </w:p>
    <w:p w14:paraId="14ED1E3C" w14:textId="77777777" w:rsidR="0008151E" w:rsidRPr="00F90D35" w:rsidRDefault="00827FFC" w:rsidP="00BC1505">
      <w:pPr>
        <w:pStyle w:val="WMOBodyText"/>
        <w:rPr>
          <w:lang w:eastAsia="en-US"/>
        </w:rPr>
      </w:pPr>
      <w:r w:rsidRPr="00F90D35">
        <w:rPr>
          <w:lang w:eastAsia="en-US"/>
        </w:rPr>
        <w:t xml:space="preserve">Small craft are especially vulnerable to sudden changes in the weather associated with thunderstorms and violent cold fronts. The rapid </w:t>
      </w:r>
      <w:r w:rsidRPr="00F90D35">
        <w:rPr>
          <w:strike/>
          <w:color w:val="FF0000"/>
          <w:u w:val="dash"/>
          <w:lang w:eastAsia="en-US"/>
        </w:rPr>
        <w:t>development</w:t>
      </w:r>
      <w:r w:rsidRPr="00352AF2">
        <w:rPr>
          <w:strike/>
          <w:color w:val="FF0000"/>
          <w:u w:val="dash"/>
          <w:lang w:eastAsia="en-US"/>
        </w:rPr>
        <w:t xml:space="preserve"> </w:t>
      </w:r>
      <w:r w:rsidRPr="00416917">
        <w:rPr>
          <w:rFonts w:eastAsia="Arial" w:cstheme="majorBidi"/>
          <w:color w:val="008000"/>
          <w:u w:val="dash"/>
        </w:rPr>
        <w:t>intensification</w:t>
      </w:r>
      <w:r w:rsidRPr="00F90D35">
        <w:rPr>
          <w:lang w:eastAsia="en-US"/>
        </w:rPr>
        <w:t xml:space="preserve"> and movement of these phenomena make them an extreme hazard. Particularly vulnerable are the very small boats on enclosed waters such as bays and harbours.</w:t>
      </w:r>
    </w:p>
    <w:p w14:paraId="67ADABA7" w14:textId="77777777" w:rsidR="00F818C1" w:rsidRPr="00F90D35" w:rsidRDefault="005528DC" w:rsidP="002B4313">
      <w:pPr>
        <w:pStyle w:val="WMOBodyText"/>
        <w:rPr>
          <w:b/>
          <w:bCs/>
          <w:lang w:eastAsia="en-US"/>
        </w:rPr>
      </w:pPr>
      <w:r w:rsidRPr="00F90D35">
        <w:rPr>
          <w:lang w:eastAsia="en-US"/>
        </w:rPr>
        <w:t>2.6.5</w:t>
      </w:r>
      <w:r w:rsidRPr="00F90D35">
        <w:rPr>
          <w:b/>
          <w:bCs/>
          <w:lang w:eastAsia="en-US"/>
        </w:rPr>
        <w:tab/>
      </w:r>
      <w:r w:rsidRPr="00F90D35">
        <w:rPr>
          <w:b/>
          <w:bCs/>
          <w:strike/>
          <w:color w:val="FF0000"/>
          <w:u w:val="dash"/>
          <w:lang w:eastAsia="en-US"/>
        </w:rPr>
        <w:t>Dynamically</w:t>
      </w:r>
      <w:r w:rsidR="00CA3C5D" w:rsidRPr="00F90D35">
        <w:rPr>
          <w:b/>
          <w:bCs/>
          <w:strike/>
          <w:color w:val="FF0000"/>
          <w:u w:val="dash"/>
          <w:lang w:eastAsia="en-US"/>
        </w:rPr>
        <w:t xml:space="preserve"> supported craft</w:t>
      </w:r>
      <w:r w:rsidR="003F4ECC" w:rsidRPr="00F90D35">
        <w:rPr>
          <w:b/>
          <w:bCs/>
          <w:color w:val="FF0000"/>
          <w:lang w:eastAsia="en-US"/>
        </w:rPr>
        <w:t xml:space="preserve"> </w:t>
      </w:r>
      <w:r w:rsidR="003F4ECC" w:rsidRPr="00416917">
        <w:rPr>
          <w:rFonts w:eastAsia="Arial" w:cstheme="majorBidi"/>
          <w:b/>
          <w:bCs/>
          <w:color w:val="008000"/>
          <w:u w:val="dash"/>
        </w:rPr>
        <w:t>High-Speed Craft</w:t>
      </w:r>
      <w:r w:rsidR="009706C0" w:rsidRPr="00416917">
        <w:rPr>
          <w:rFonts w:eastAsia="Arial" w:cstheme="majorBidi"/>
          <w:b/>
          <w:bCs/>
          <w:color w:val="008000"/>
          <w:u w:val="dash"/>
        </w:rPr>
        <w:t xml:space="preserve"> (HSC)</w:t>
      </w:r>
    </w:p>
    <w:p w14:paraId="0C9F06EE" w14:textId="77777777" w:rsidR="003F4ECC" w:rsidRPr="00F90D35" w:rsidRDefault="003F4ECC" w:rsidP="003F4ECC">
      <w:pPr>
        <w:pStyle w:val="WMOBodyText"/>
        <w:rPr>
          <w:lang w:eastAsia="en-US"/>
        </w:rPr>
      </w:pPr>
      <w:r w:rsidRPr="00F90D35">
        <w:rPr>
          <w:strike/>
          <w:color w:val="FF0000"/>
          <w:u w:val="dash"/>
          <w:lang w:eastAsia="en-US"/>
        </w:rPr>
        <w:t>Dynamically supported craft</w:t>
      </w:r>
      <w:r w:rsidRPr="00F90D35">
        <w:rPr>
          <w:color w:val="FF0000"/>
          <w:lang w:eastAsia="en-US"/>
        </w:rPr>
        <w:t xml:space="preserve"> </w:t>
      </w:r>
      <w:r w:rsidR="009706C0" w:rsidRPr="00416917">
        <w:rPr>
          <w:rFonts w:eastAsia="Arial" w:cstheme="majorBidi"/>
          <w:color w:val="008000"/>
          <w:u w:val="dash"/>
        </w:rPr>
        <w:t>High-Speed Craft (HSC)</w:t>
      </w:r>
      <w:r w:rsidR="009706C0" w:rsidRPr="00F90D35">
        <w:rPr>
          <w:lang w:eastAsia="en-US"/>
        </w:rPr>
        <w:t xml:space="preserve"> </w:t>
      </w:r>
      <w:r w:rsidRPr="00F90D35">
        <w:rPr>
          <w:lang w:eastAsia="en-US"/>
        </w:rPr>
        <w:t>such as hydrofoil vessels and hovercraft that are operating in coastal and offshore waters are particularly sensitive to changes in wave conditions. Wind also affects operations. The operating limits for wind and waves will vary with the type and size of craft. Because of their higher speed, information on higher ranges of visibility is required.</w:t>
      </w:r>
    </w:p>
    <w:p w14:paraId="4BD98318" w14:textId="77777777" w:rsidR="00CA3C5D" w:rsidRPr="00F90D35" w:rsidRDefault="003F4ECC" w:rsidP="003F4ECC">
      <w:pPr>
        <w:pStyle w:val="WMOBodyText"/>
        <w:rPr>
          <w:lang w:eastAsia="en-US"/>
        </w:rPr>
      </w:pPr>
      <w:r w:rsidRPr="00F90D35">
        <w:rPr>
          <w:strike/>
          <w:color w:val="FF0000"/>
          <w:u w:val="dash"/>
          <w:lang w:eastAsia="en-US"/>
        </w:rPr>
        <w:lastRenderedPageBreak/>
        <w:t>Fast craft</w:t>
      </w:r>
      <w:r w:rsidRPr="00F90D35">
        <w:rPr>
          <w:strike/>
          <w:color w:val="FF0000"/>
          <w:lang w:eastAsia="en-US"/>
        </w:rPr>
        <w:t xml:space="preserve"> </w:t>
      </w:r>
      <w:r w:rsidR="00BF2088" w:rsidRPr="005F6B2E">
        <w:rPr>
          <w:strike/>
          <w:color w:val="FF0000"/>
          <w:u w:val="dash"/>
          <w:lang w:eastAsia="en-US"/>
        </w:rPr>
        <w:t xml:space="preserve"> </w:t>
      </w:r>
      <w:r w:rsidR="00BF2088" w:rsidRPr="00416917">
        <w:rPr>
          <w:rFonts w:eastAsia="Arial" w:cstheme="majorBidi"/>
          <w:color w:val="008000"/>
          <w:u w:val="dash"/>
        </w:rPr>
        <w:t>HSC</w:t>
      </w:r>
      <w:r w:rsidR="00BF2088" w:rsidRPr="00F90D35">
        <w:rPr>
          <w:lang w:eastAsia="en-US"/>
        </w:rPr>
        <w:t xml:space="preserve"> </w:t>
      </w:r>
      <w:r w:rsidRPr="00F90D35">
        <w:rPr>
          <w:lang w:eastAsia="en-US"/>
        </w:rPr>
        <w:t xml:space="preserve">such as hydrofoils, hovercraft and catamarans are more sensitive to wind and waves than ordinary craft of the same size. According to the IMO Code for Safety of </w:t>
      </w:r>
      <w:r w:rsidR="001D50C4" w:rsidRPr="00416917">
        <w:rPr>
          <w:rFonts w:eastAsia="Arial" w:cstheme="majorBidi"/>
          <w:color w:val="008000"/>
          <w:u w:val="dash"/>
        </w:rPr>
        <w:t>High-Speed Craft (HSC Code)</w:t>
      </w:r>
      <w:r w:rsidRPr="00F90D35">
        <w:rPr>
          <w:strike/>
          <w:color w:val="FF0000"/>
          <w:u w:val="dash"/>
          <w:lang w:eastAsia="en-US"/>
        </w:rPr>
        <w:t>Dynamically Supported Craft</w:t>
      </w:r>
      <w:r w:rsidRPr="00F90D35">
        <w:rPr>
          <w:lang w:eastAsia="en-US"/>
        </w:rPr>
        <w:t>, the worst intended environmental conditions should be the key threshold for operation of the craft.</w:t>
      </w:r>
    </w:p>
    <w:p w14:paraId="7287171E" w14:textId="77777777" w:rsidR="00DA2329" w:rsidRPr="00F90D35" w:rsidRDefault="00DA2329" w:rsidP="00DA2329">
      <w:pPr>
        <w:pStyle w:val="WMOBodyText"/>
        <w:rPr>
          <w:b/>
          <w:bCs/>
          <w:lang w:eastAsia="en-US"/>
        </w:rPr>
      </w:pPr>
      <w:r w:rsidRPr="00F90D35">
        <w:rPr>
          <w:lang w:eastAsia="en-US"/>
        </w:rPr>
        <w:t>2.6.7</w:t>
      </w:r>
      <w:r w:rsidRPr="00F90D35">
        <w:rPr>
          <w:lang w:eastAsia="en-US"/>
        </w:rPr>
        <w:tab/>
      </w:r>
      <w:r w:rsidRPr="00F90D35">
        <w:rPr>
          <w:b/>
          <w:bCs/>
          <w:lang w:eastAsia="en-US"/>
        </w:rPr>
        <w:t>Coastal community activities</w:t>
      </w:r>
    </w:p>
    <w:p w14:paraId="438ECD37" w14:textId="77777777" w:rsidR="00DA2329" w:rsidRPr="00F90D35" w:rsidRDefault="00DA2329" w:rsidP="00DA2329">
      <w:pPr>
        <w:pStyle w:val="WMOBodyText"/>
        <w:rPr>
          <w:b/>
          <w:bCs/>
          <w:lang w:eastAsia="en-US"/>
        </w:rPr>
      </w:pPr>
      <w:r w:rsidRPr="00F90D35">
        <w:rPr>
          <w:b/>
          <w:bCs/>
          <w:lang w:eastAsia="en-US"/>
        </w:rPr>
        <w:t>2.6.7.1</w:t>
      </w:r>
      <w:r w:rsidRPr="00F90D35">
        <w:rPr>
          <w:b/>
          <w:bCs/>
          <w:lang w:eastAsia="en-US"/>
        </w:rPr>
        <w:tab/>
        <w:t>General</w:t>
      </w:r>
    </w:p>
    <w:p w14:paraId="58637F6F" w14:textId="77777777" w:rsidR="006822B1" w:rsidRPr="00F90D35" w:rsidRDefault="00E36EA2" w:rsidP="006822B1">
      <w:pPr>
        <w:pStyle w:val="WMOBodyText"/>
        <w:rPr>
          <w:lang w:eastAsia="en-US"/>
        </w:rPr>
      </w:pPr>
      <w:r w:rsidRPr="00E36EA2">
        <w:rPr>
          <w:color w:val="008000"/>
          <w:u w:val="dash"/>
          <w:lang w:eastAsia="en-US"/>
        </w:rPr>
        <w:t xml:space="preserve">A </w:t>
      </w:r>
      <w:proofErr w:type="spellStart"/>
      <w:r w:rsidR="006822B1" w:rsidRPr="00F36F90">
        <w:rPr>
          <w:strike/>
          <w:color w:val="FF0000"/>
          <w:u w:val="dash"/>
          <w:lang w:eastAsia="en-US"/>
        </w:rPr>
        <w:t>C</w:t>
      </w:r>
      <w:r w:rsidR="00F36F90" w:rsidRPr="00F36F90">
        <w:rPr>
          <w:color w:val="008000"/>
          <w:u w:val="dash"/>
          <w:lang w:eastAsia="en-US"/>
        </w:rPr>
        <w:t>c</w:t>
      </w:r>
      <w:r w:rsidR="006822B1" w:rsidRPr="00F90D35">
        <w:rPr>
          <w:lang w:eastAsia="en-US"/>
        </w:rPr>
        <w:t>onsiderable</w:t>
      </w:r>
      <w:proofErr w:type="spellEnd"/>
      <w:r w:rsidR="006822B1" w:rsidRPr="00F90D35">
        <w:rPr>
          <w:lang w:eastAsia="en-US"/>
        </w:rPr>
        <w:t xml:space="preserve"> amount of engineering activity takes place in </w:t>
      </w:r>
      <w:r w:rsidR="006822B1" w:rsidRPr="00EE0133">
        <w:rPr>
          <w:strike/>
          <w:color w:val="FF0000"/>
          <w:u w:val="dash"/>
          <w:lang w:eastAsia="en-US"/>
        </w:rPr>
        <w:t xml:space="preserve">the </w:t>
      </w:r>
      <w:r w:rsidR="006822B1" w:rsidRPr="00F90D35">
        <w:rPr>
          <w:lang w:eastAsia="en-US"/>
        </w:rPr>
        <w:t>coastal zone</w:t>
      </w:r>
      <w:r w:rsidR="00EE0133" w:rsidRPr="00EE0133">
        <w:rPr>
          <w:color w:val="008000"/>
          <w:u w:val="dash"/>
          <w:lang w:eastAsia="en-US"/>
        </w:rPr>
        <w:t>s</w:t>
      </w:r>
      <w:r w:rsidR="006822B1" w:rsidRPr="00F90D35">
        <w:rPr>
          <w:lang w:eastAsia="en-US"/>
        </w:rPr>
        <w:t xml:space="preserve">. Many coastlines must be protected from erosion and flooding, and this often involves major construction work. The protective sea walls and breakwaters must be designed to withstand extreme wave events with relatively long return periods, so information about these extreme conditions </w:t>
      </w:r>
      <w:r w:rsidR="006822B1" w:rsidRPr="00F90D35">
        <w:rPr>
          <w:strike/>
          <w:color w:val="FF0000"/>
          <w:u w:val="dash"/>
          <w:lang w:eastAsia="en-US"/>
        </w:rPr>
        <w:t>are</w:t>
      </w:r>
      <w:r w:rsidR="006822B1" w:rsidRPr="004A4AC2">
        <w:rPr>
          <w:strike/>
          <w:color w:val="FF0000"/>
          <w:u w:val="dash"/>
          <w:lang w:eastAsia="en-US"/>
        </w:rPr>
        <w:t xml:space="preserve"> </w:t>
      </w:r>
      <w:r w:rsidR="006822B1" w:rsidRPr="00416917">
        <w:rPr>
          <w:rFonts w:eastAsia="Arial" w:cstheme="majorBidi"/>
          <w:color w:val="008000"/>
          <w:u w:val="dash"/>
        </w:rPr>
        <w:t>is</w:t>
      </w:r>
      <w:r w:rsidR="006822B1" w:rsidRPr="00F90D35">
        <w:rPr>
          <w:lang w:eastAsia="en-US"/>
        </w:rPr>
        <w:t xml:space="preserve"> important for mitigation actions.</w:t>
      </w:r>
    </w:p>
    <w:p w14:paraId="7C1CB7F6" w14:textId="77777777" w:rsidR="00DA2329" w:rsidRPr="00F90D35" w:rsidRDefault="00B27914" w:rsidP="00DA2329">
      <w:pPr>
        <w:pStyle w:val="WMOBodyText"/>
        <w:rPr>
          <w:b/>
          <w:bCs/>
          <w:lang w:eastAsia="en-US"/>
        </w:rPr>
      </w:pPr>
      <w:r w:rsidRPr="00F90D35">
        <w:rPr>
          <w:lang w:eastAsia="en-US"/>
        </w:rPr>
        <w:t>2.6.7.3</w:t>
      </w:r>
      <w:r w:rsidRPr="00F90D35">
        <w:rPr>
          <w:lang w:eastAsia="en-US"/>
        </w:rPr>
        <w:tab/>
      </w:r>
      <w:r w:rsidRPr="00F90D35">
        <w:rPr>
          <w:b/>
          <w:bCs/>
          <w:lang w:eastAsia="en-US"/>
        </w:rPr>
        <w:t>Storm surges</w:t>
      </w:r>
    </w:p>
    <w:p w14:paraId="74CA551F" w14:textId="77777777" w:rsidR="00B27914" w:rsidRPr="00F90D35" w:rsidRDefault="00F27229" w:rsidP="00DA2329">
      <w:pPr>
        <w:pStyle w:val="WMOBodyText"/>
        <w:rPr>
          <w:lang w:eastAsia="en-US"/>
        </w:rPr>
      </w:pPr>
      <w:r w:rsidRPr="00F90D35">
        <w:rPr>
          <w:lang w:eastAsia="en-US"/>
        </w:rPr>
        <w:t xml:space="preserve">Storm surges and resulting flooding of low-lying areas have caused considerable damage and loss of life in coastal communities. When combined with large waves, there may be large impacts on coastal infrastructure and erosion of foreshore areas. Sufficient advance notice is required for coastal defence measures and possible evacuation of the population to be </w:t>
      </w:r>
      <w:r w:rsidRPr="00F90D35">
        <w:rPr>
          <w:strike/>
          <w:color w:val="FF0000"/>
          <w:u w:val="dash"/>
          <w:lang w:eastAsia="en-US"/>
        </w:rPr>
        <w:t>effected</w:t>
      </w:r>
      <w:r w:rsidRPr="00F90D35">
        <w:rPr>
          <w:lang w:eastAsia="en-US"/>
        </w:rPr>
        <w:t xml:space="preserve"> </w:t>
      </w:r>
      <w:r w:rsidRPr="00416917">
        <w:rPr>
          <w:rFonts w:eastAsia="Arial" w:cstheme="majorBidi"/>
          <w:color w:val="008000"/>
          <w:u w:val="dash"/>
        </w:rPr>
        <w:t>affected</w:t>
      </w:r>
      <w:r w:rsidRPr="00F90D35">
        <w:rPr>
          <w:lang w:eastAsia="en-US"/>
        </w:rPr>
        <w:t>.</w:t>
      </w:r>
    </w:p>
    <w:p w14:paraId="113070BD" w14:textId="77777777" w:rsidR="00DA2329" w:rsidRPr="00F90D35" w:rsidRDefault="00720C21" w:rsidP="003F4ECC">
      <w:pPr>
        <w:pStyle w:val="WMOBodyText"/>
        <w:rPr>
          <w:b/>
          <w:bCs/>
          <w:lang w:eastAsia="en-US"/>
        </w:rPr>
      </w:pPr>
      <w:r w:rsidRPr="00F90D35">
        <w:rPr>
          <w:lang w:eastAsia="en-US"/>
        </w:rPr>
        <w:t>2.7</w:t>
      </w:r>
      <w:r w:rsidRPr="00F90D35">
        <w:rPr>
          <w:lang w:eastAsia="en-US"/>
        </w:rPr>
        <w:tab/>
      </w:r>
      <w:r w:rsidRPr="00F90D35">
        <w:rPr>
          <w:b/>
          <w:bCs/>
          <w:lang w:eastAsia="en-US"/>
        </w:rPr>
        <w:t>INTERNATIONAL COORDINATING ARRANGEMENTS</w:t>
      </w:r>
    </w:p>
    <w:p w14:paraId="0A61BA7C" w14:textId="77777777" w:rsidR="00C25B9C" w:rsidRPr="00F90D35" w:rsidRDefault="00C25B9C" w:rsidP="003F4ECC">
      <w:pPr>
        <w:pStyle w:val="WMOBodyText"/>
        <w:rPr>
          <w:lang w:eastAsia="en-US"/>
        </w:rPr>
      </w:pPr>
      <w:r w:rsidRPr="00F90D35">
        <w:rPr>
          <w:lang w:eastAsia="en-US"/>
        </w:rPr>
        <w:t>2.7.4</w:t>
      </w:r>
      <w:r w:rsidRPr="00F90D35">
        <w:rPr>
          <w:lang w:eastAsia="en-US"/>
        </w:rPr>
        <w:tab/>
        <w:t>Coordination of marine meteorological broadcasts</w:t>
      </w:r>
    </w:p>
    <w:p w14:paraId="623BE6E2" w14:textId="77777777" w:rsidR="00E54172" w:rsidRPr="00F90D35" w:rsidRDefault="00E54172" w:rsidP="003F4ECC">
      <w:pPr>
        <w:pStyle w:val="WMOBodyText"/>
        <w:rPr>
          <w:lang w:eastAsia="en-US"/>
        </w:rPr>
      </w:pPr>
      <w:r w:rsidRPr="00F90D35">
        <w:rPr>
          <w:lang w:eastAsia="en-US"/>
        </w:rPr>
        <w:t>It is important that the times of broadcast of forecasts be published and known to ships, and that only one broadcast is made to a given area at a time. WMO coordinates the times of broadcast by satellite to various ocean areas. Broadcasts on Global Maritime Distress and Safety System (</w:t>
      </w:r>
      <w:hyperlink r:id="rId41" w:history="1">
        <w:r w:rsidRPr="00F90D35">
          <w:rPr>
            <w:rStyle w:val="Hyperlink"/>
            <w:lang w:eastAsia="en-US"/>
          </w:rPr>
          <w:t>GMDSS</w:t>
        </w:r>
      </w:hyperlink>
      <w:r w:rsidRPr="00F90D35">
        <w:rPr>
          <w:lang w:eastAsia="en-US"/>
        </w:rPr>
        <w:t>) communication platforms (</w:t>
      </w:r>
      <w:r w:rsidRPr="00F90D35">
        <w:rPr>
          <w:strike/>
          <w:color w:val="FF0000"/>
          <w:u w:val="dash"/>
          <w:lang w:eastAsia="en-US"/>
        </w:rPr>
        <w:t>SafetyNET</w:t>
      </w:r>
      <w:r w:rsidR="00466491" w:rsidRPr="00F90D35">
        <w:rPr>
          <w:strike/>
          <w:color w:val="FF0000"/>
          <w:lang w:eastAsia="en-US"/>
        </w:rPr>
        <w:t xml:space="preserve"> </w:t>
      </w:r>
      <w:r w:rsidR="00466491" w:rsidRPr="00416917">
        <w:rPr>
          <w:rFonts w:eastAsia="Arial" w:cstheme="majorBidi"/>
          <w:color w:val="008000"/>
          <w:u w:val="dash"/>
        </w:rPr>
        <w:t>RMSS</w:t>
      </w:r>
      <w:r w:rsidRPr="00F90D35">
        <w:rPr>
          <w:lang w:eastAsia="en-US"/>
        </w:rPr>
        <w:t>, NAVTEX, HF NBDP) and marine radio (HF and VHF) should be in accordance with a definitive timetable maintained in Weather Reporting (WMO-No.</w:t>
      </w:r>
      <w:r w:rsidR="005F4A2E">
        <w:rPr>
          <w:lang w:eastAsia="en-US"/>
        </w:rPr>
        <w:t> </w:t>
      </w:r>
      <w:r w:rsidRPr="00F90D35">
        <w:rPr>
          <w:lang w:eastAsia="en-US"/>
        </w:rPr>
        <w:t>9), Volume D – Information for Shipping.</w:t>
      </w:r>
    </w:p>
    <w:p w14:paraId="2F156304" w14:textId="77777777" w:rsidR="00F548C3" w:rsidRPr="00F90D35" w:rsidRDefault="00F548C3" w:rsidP="003F4ECC">
      <w:pPr>
        <w:pStyle w:val="WMOBodyText"/>
        <w:rPr>
          <w:b/>
          <w:bCs/>
          <w:lang w:eastAsia="en-US"/>
        </w:rPr>
      </w:pPr>
      <w:r w:rsidRPr="00F90D35">
        <w:rPr>
          <w:lang w:eastAsia="en-US"/>
        </w:rPr>
        <w:t>2.8</w:t>
      </w:r>
      <w:r w:rsidRPr="00F90D35">
        <w:rPr>
          <w:lang w:eastAsia="en-US"/>
        </w:rPr>
        <w:tab/>
      </w:r>
      <w:r w:rsidRPr="00F90D35">
        <w:rPr>
          <w:b/>
          <w:bCs/>
          <w:lang w:eastAsia="en-US"/>
        </w:rPr>
        <w:t>WORLDWIDE MET-OCEAN INFORMATION AND WARNING SERVICE</w:t>
      </w:r>
    </w:p>
    <w:p w14:paraId="62844E0B" w14:textId="77777777" w:rsidR="00F548C3" w:rsidRPr="00F90D35" w:rsidRDefault="00F548C3" w:rsidP="003F4ECC">
      <w:pPr>
        <w:pStyle w:val="WMOBodyText"/>
        <w:rPr>
          <w:b/>
          <w:bCs/>
          <w:lang w:eastAsia="en-US"/>
        </w:rPr>
      </w:pPr>
      <w:r w:rsidRPr="00F90D35">
        <w:rPr>
          <w:b/>
          <w:bCs/>
          <w:lang w:eastAsia="en-US"/>
        </w:rPr>
        <w:t>2.8.1</w:t>
      </w:r>
      <w:r w:rsidRPr="00F90D35">
        <w:rPr>
          <w:b/>
          <w:bCs/>
          <w:lang w:eastAsia="en-US"/>
        </w:rPr>
        <w:tab/>
        <w:t>General</w:t>
      </w:r>
    </w:p>
    <w:p w14:paraId="08B2E1AD" w14:textId="77777777" w:rsidR="00F548C3" w:rsidRPr="00F90D35" w:rsidRDefault="003C0AE1" w:rsidP="003F4ECC">
      <w:pPr>
        <w:pStyle w:val="WMOBodyText"/>
        <w:rPr>
          <w:lang w:eastAsia="en-US"/>
        </w:rPr>
      </w:pPr>
      <w:r w:rsidRPr="00F90D35">
        <w:rPr>
          <w:lang w:eastAsia="en-US"/>
        </w:rPr>
        <w:t xml:space="preserve">The Worldwide Met-Ocean Information and Warning Service provides maritime safety information (MSI) to mariners in the form of marine </w:t>
      </w:r>
      <w:r w:rsidRPr="00F90D35">
        <w:rPr>
          <w:strike/>
          <w:color w:val="FF0000"/>
          <w:u w:val="dash"/>
          <w:lang w:eastAsia="en-US"/>
        </w:rPr>
        <w:t>forecast and warning products</w:t>
      </w:r>
      <w:r w:rsidR="00B452B2" w:rsidRPr="00F923F3">
        <w:rPr>
          <w:strike/>
          <w:color w:val="FF0000"/>
          <w:u w:val="dash"/>
          <w:lang w:eastAsia="en-US"/>
        </w:rPr>
        <w:t xml:space="preserve"> </w:t>
      </w:r>
      <w:r w:rsidR="00B452B2" w:rsidRPr="00416917">
        <w:rPr>
          <w:rFonts w:eastAsia="Arial" w:cstheme="majorBidi"/>
          <w:color w:val="008000"/>
          <w:u w:val="dash"/>
        </w:rPr>
        <w:t>warnings and forecasts</w:t>
      </w:r>
      <w:r w:rsidRPr="00F90D35">
        <w:rPr>
          <w:lang w:eastAsia="en-US"/>
        </w:rPr>
        <w:t>. The Worldwide Met-</w:t>
      </w:r>
      <w:proofErr w:type="spellStart"/>
      <w:r w:rsidR="00B452B2" w:rsidRPr="00416917">
        <w:rPr>
          <w:rFonts w:eastAsia="Arial" w:cstheme="majorBidi"/>
          <w:color w:val="008000"/>
          <w:u w:val="dash"/>
        </w:rPr>
        <w:t>O</w:t>
      </w:r>
      <w:r w:rsidRPr="00F90D35">
        <w:rPr>
          <w:strike/>
          <w:color w:val="FF0000"/>
          <w:u w:val="dash"/>
          <w:lang w:eastAsia="en-US"/>
        </w:rPr>
        <w:t>o</w:t>
      </w:r>
      <w:r w:rsidRPr="00F90D35">
        <w:rPr>
          <w:lang w:eastAsia="en-US"/>
        </w:rPr>
        <w:t>cean</w:t>
      </w:r>
      <w:proofErr w:type="spellEnd"/>
      <w:r w:rsidRPr="00F90D35">
        <w:rPr>
          <w:lang w:eastAsia="en-US"/>
        </w:rPr>
        <w:t xml:space="preserve"> Information and Warning Service is coordinated across the oceans through 21 defined areas, called METAREAs. Ships receive the MSI products via marine communication systems such as </w:t>
      </w:r>
      <w:r w:rsidR="00BD3AB8" w:rsidRPr="00416917">
        <w:rPr>
          <w:rFonts w:eastAsia="Arial" w:cstheme="majorBidi"/>
          <w:color w:val="008000"/>
          <w:u w:val="dash"/>
        </w:rPr>
        <w:t>RMSS</w:t>
      </w:r>
      <w:r w:rsidR="00BD3AB8" w:rsidRPr="00F90D35">
        <w:rPr>
          <w:lang w:eastAsia="en-US"/>
        </w:rPr>
        <w:t xml:space="preserve"> </w:t>
      </w:r>
      <w:r w:rsidRPr="00F90D35">
        <w:rPr>
          <w:strike/>
          <w:color w:val="FF0000"/>
          <w:u w:val="dash"/>
          <w:lang w:eastAsia="en-US"/>
        </w:rPr>
        <w:t>SafetyNet</w:t>
      </w:r>
      <w:r w:rsidRPr="00F923F3">
        <w:rPr>
          <w:strike/>
          <w:color w:val="FF0000"/>
          <w:u w:val="dash"/>
          <w:lang w:eastAsia="en-US"/>
        </w:rPr>
        <w:t xml:space="preserve"> </w:t>
      </w:r>
      <w:r w:rsidRPr="00F90D35">
        <w:rPr>
          <w:lang w:eastAsia="en-US"/>
        </w:rPr>
        <w:t xml:space="preserve">and NAVTEX, which form part of GMDSS. The IMO </w:t>
      </w:r>
      <w:r w:rsidRPr="00F90D35">
        <w:rPr>
          <w:strike/>
          <w:color w:val="FF0000"/>
          <w:u w:val="dash"/>
          <w:lang w:eastAsia="en-US"/>
        </w:rPr>
        <w:t xml:space="preserve">Assembly </w:t>
      </w:r>
      <w:proofErr w:type="spellStart"/>
      <w:r w:rsidRPr="00F90D35">
        <w:rPr>
          <w:strike/>
          <w:color w:val="FF0000"/>
          <w:u w:val="dash"/>
          <w:lang w:eastAsia="en-US"/>
        </w:rPr>
        <w:t>R</w:t>
      </w:r>
      <w:r w:rsidR="008420E0" w:rsidRPr="00416917">
        <w:rPr>
          <w:rFonts w:eastAsia="Arial" w:cstheme="majorBidi"/>
          <w:color w:val="008000"/>
          <w:u w:val="dash"/>
        </w:rPr>
        <w:t>r</w:t>
      </w:r>
      <w:r w:rsidRPr="00F90D35">
        <w:rPr>
          <w:lang w:eastAsia="en-US"/>
        </w:rPr>
        <w:t>esolution</w:t>
      </w:r>
      <w:proofErr w:type="spellEnd"/>
      <w:r w:rsidRPr="00F90D35">
        <w:rPr>
          <w:lang w:eastAsia="en-US"/>
        </w:rPr>
        <w:t xml:space="preserve"> A.1051(27) – IMO/WMO Worldwide Met-</w:t>
      </w:r>
      <w:proofErr w:type="spellStart"/>
      <w:r w:rsidR="008420E0" w:rsidRPr="00416917">
        <w:rPr>
          <w:rFonts w:eastAsia="Arial" w:cstheme="majorBidi"/>
          <w:color w:val="008000"/>
          <w:u w:val="dash"/>
        </w:rPr>
        <w:t>O</w:t>
      </w:r>
      <w:r w:rsidR="008420E0" w:rsidRPr="00F90D35">
        <w:rPr>
          <w:strike/>
          <w:color w:val="FF0000"/>
          <w:u w:val="dash"/>
          <w:lang w:eastAsia="en-US"/>
        </w:rPr>
        <w:t>o</w:t>
      </w:r>
      <w:r w:rsidR="008420E0" w:rsidRPr="00F90D35">
        <w:rPr>
          <w:lang w:eastAsia="en-US"/>
        </w:rPr>
        <w:t>cean</w:t>
      </w:r>
      <w:proofErr w:type="spellEnd"/>
      <w:r w:rsidRPr="00F90D35">
        <w:rPr>
          <w:lang w:eastAsia="en-US"/>
        </w:rPr>
        <w:t xml:space="preserve"> Information and Warning Service </w:t>
      </w:r>
      <w:proofErr w:type="spellStart"/>
      <w:r w:rsidR="00792195" w:rsidRPr="00416917">
        <w:rPr>
          <w:rFonts w:eastAsia="Arial" w:cstheme="majorBidi"/>
          <w:color w:val="008000"/>
          <w:u w:val="dash"/>
        </w:rPr>
        <w:t>G</w:t>
      </w:r>
      <w:r w:rsidRPr="00F90D35">
        <w:rPr>
          <w:strike/>
          <w:color w:val="FF0000"/>
          <w:u w:val="dash"/>
          <w:lang w:eastAsia="en-US"/>
        </w:rPr>
        <w:t>g</w:t>
      </w:r>
      <w:r w:rsidRPr="00F90D35">
        <w:rPr>
          <w:lang w:eastAsia="en-US"/>
        </w:rPr>
        <w:t>uidance</w:t>
      </w:r>
      <w:proofErr w:type="spellEnd"/>
      <w:r w:rsidRPr="00F90D35">
        <w:rPr>
          <w:lang w:eastAsia="en-US"/>
        </w:rPr>
        <w:t xml:space="preserve"> </w:t>
      </w:r>
      <w:proofErr w:type="spellStart"/>
      <w:r w:rsidR="00792195" w:rsidRPr="00416917">
        <w:rPr>
          <w:rFonts w:eastAsia="Arial" w:cstheme="majorBidi"/>
          <w:color w:val="008000"/>
          <w:u w:val="dash"/>
        </w:rPr>
        <w:t>D</w:t>
      </w:r>
      <w:r w:rsidRPr="00F90D35">
        <w:rPr>
          <w:strike/>
          <w:color w:val="FF0000"/>
          <w:u w:val="dash"/>
          <w:lang w:eastAsia="en-US"/>
        </w:rPr>
        <w:t>d</w:t>
      </w:r>
      <w:r w:rsidRPr="00F90D35">
        <w:rPr>
          <w:lang w:eastAsia="en-US"/>
        </w:rPr>
        <w:t>ocument,</w:t>
      </w:r>
      <w:r w:rsidR="00630A0A" w:rsidRPr="00416917">
        <w:rPr>
          <w:rFonts w:eastAsia="Arial" w:cstheme="majorBidi"/>
          <w:color w:val="008000"/>
          <w:u w:val="dash"/>
        </w:rPr>
        <w:t>as</w:t>
      </w:r>
      <w:proofErr w:type="spellEnd"/>
      <w:r w:rsidR="00630A0A" w:rsidRPr="00416917">
        <w:rPr>
          <w:rFonts w:eastAsia="Arial" w:cstheme="majorBidi"/>
          <w:color w:val="008000"/>
          <w:u w:val="dash"/>
        </w:rPr>
        <w:t xml:space="preserve"> amended by MSC.470(101),</w:t>
      </w:r>
      <w:r w:rsidR="00630A0A" w:rsidRPr="00F90D35">
        <w:rPr>
          <w:color w:val="00B050"/>
          <w:u w:val="dash"/>
          <w:lang w:eastAsia="en-US"/>
        </w:rPr>
        <w:t xml:space="preserve"> </w:t>
      </w:r>
      <w:r w:rsidRPr="00F90D35">
        <w:rPr>
          <w:lang w:eastAsia="en-US"/>
        </w:rPr>
        <w:t>outlines the functions of WWMIWS.</w:t>
      </w:r>
    </w:p>
    <w:p w14:paraId="51886FFB" w14:textId="77777777" w:rsidR="00A31C05" w:rsidRPr="00F90D35" w:rsidRDefault="00A31C05" w:rsidP="003F4ECC">
      <w:pPr>
        <w:pStyle w:val="WMOBodyText"/>
        <w:rPr>
          <w:lang w:eastAsia="en-US"/>
        </w:rPr>
      </w:pPr>
      <w:r w:rsidRPr="00F90D35">
        <w:rPr>
          <w:lang w:eastAsia="en-US"/>
        </w:rPr>
        <w:t xml:space="preserve">The MSI products are issued by NMHSs </w:t>
      </w:r>
      <w:r w:rsidRPr="00416917">
        <w:rPr>
          <w:rFonts w:eastAsia="Arial" w:cstheme="majorBidi"/>
          <w:color w:val="008000"/>
          <w:u w:val="dash"/>
        </w:rPr>
        <w:t>or National Authorit</w:t>
      </w:r>
      <w:r w:rsidR="00A419D2" w:rsidRPr="00416917">
        <w:rPr>
          <w:rFonts w:eastAsia="Arial" w:cstheme="majorBidi"/>
          <w:color w:val="008000"/>
          <w:u w:val="dash"/>
        </w:rPr>
        <w:t>ies</w:t>
      </w:r>
      <w:r w:rsidRPr="00F90D35">
        <w:rPr>
          <w:color w:val="00B050"/>
          <w:lang w:eastAsia="en-US"/>
        </w:rPr>
        <w:t xml:space="preserve"> </w:t>
      </w:r>
      <w:r w:rsidRPr="00F90D35">
        <w:rPr>
          <w:lang w:eastAsia="en-US"/>
        </w:rPr>
        <w:t xml:space="preserve">appointed as WWMIWS </w:t>
      </w:r>
      <w:proofErr w:type="spellStart"/>
      <w:r w:rsidRPr="00416917">
        <w:rPr>
          <w:rFonts w:eastAsia="Arial" w:cstheme="majorBidi"/>
          <w:color w:val="008000"/>
          <w:u w:val="dash"/>
        </w:rPr>
        <w:t>I</w:t>
      </w:r>
      <w:r w:rsidRPr="00F90D35">
        <w:rPr>
          <w:strike/>
          <w:color w:val="FF0000"/>
          <w:lang w:eastAsia="en-US"/>
        </w:rPr>
        <w:t>i</w:t>
      </w:r>
      <w:r w:rsidRPr="00F90D35">
        <w:rPr>
          <w:lang w:eastAsia="en-US"/>
        </w:rPr>
        <w:t>ssuing</w:t>
      </w:r>
      <w:proofErr w:type="spellEnd"/>
      <w:r w:rsidRPr="00F90D35">
        <w:rPr>
          <w:lang w:eastAsia="en-US"/>
        </w:rPr>
        <w:t xml:space="preserve"> </w:t>
      </w:r>
      <w:proofErr w:type="spellStart"/>
      <w:r w:rsidRPr="00416917">
        <w:rPr>
          <w:rFonts w:eastAsia="Arial" w:cstheme="majorBidi"/>
          <w:color w:val="008000"/>
          <w:u w:val="dash"/>
        </w:rPr>
        <w:t>S</w:t>
      </w:r>
      <w:r w:rsidRPr="00F90D35">
        <w:rPr>
          <w:strike/>
          <w:color w:val="FF0000"/>
          <w:u w:val="dash"/>
          <w:lang w:eastAsia="en-US"/>
        </w:rPr>
        <w:t>s</w:t>
      </w:r>
      <w:r w:rsidRPr="00F90D35">
        <w:rPr>
          <w:lang w:eastAsia="en-US"/>
        </w:rPr>
        <w:t>ervices</w:t>
      </w:r>
      <w:proofErr w:type="spellEnd"/>
      <w:r w:rsidRPr="00F90D35">
        <w:rPr>
          <w:lang w:eastAsia="en-US"/>
        </w:rPr>
        <w:t>. METAREA coordinators are assigned to coordinate provision of the marine services for each area.</w:t>
      </w:r>
    </w:p>
    <w:p w14:paraId="7A3CCA9E" w14:textId="77777777" w:rsidR="005177A8" w:rsidRPr="00F90D35" w:rsidRDefault="005177A8" w:rsidP="005177A8">
      <w:pPr>
        <w:pStyle w:val="WMOBodyText"/>
        <w:rPr>
          <w:b/>
          <w:bCs/>
          <w:lang w:eastAsia="en-US"/>
        </w:rPr>
      </w:pPr>
      <w:r w:rsidRPr="00F90D35">
        <w:rPr>
          <w:b/>
          <w:bCs/>
          <w:lang w:eastAsia="en-US"/>
        </w:rPr>
        <w:t>2.8.2</w:t>
      </w:r>
      <w:r w:rsidRPr="00F90D35">
        <w:rPr>
          <w:b/>
          <w:bCs/>
          <w:lang w:eastAsia="en-US"/>
        </w:rPr>
        <w:tab/>
        <w:t>Areas of responsibility</w:t>
      </w:r>
    </w:p>
    <w:p w14:paraId="093618D2" w14:textId="77777777" w:rsidR="005177A8" w:rsidRPr="00F90D35" w:rsidRDefault="00DC4DC9" w:rsidP="003F4ECC">
      <w:pPr>
        <w:pStyle w:val="WMOBodyText"/>
        <w:rPr>
          <w:lang w:eastAsia="en-US"/>
        </w:rPr>
      </w:pPr>
      <w:r w:rsidRPr="00F90D35">
        <w:rPr>
          <w:lang w:eastAsia="en-US"/>
        </w:rPr>
        <w:t xml:space="preserve">The establishment of areas of responsibility is coordinated by the </w:t>
      </w:r>
      <w:r w:rsidRPr="00F90D35">
        <w:rPr>
          <w:strike/>
          <w:color w:val="FF0000"/>
          <w:u w:val="dash"/>
          <w:lang w:eastAsia="en-US"/>
        </w:rPr>
        <w:t>Joint WMO/Intergovernmental Oceanographic Commission (IOC) Technical Commission for Oceanography and Marine Meteorology (JCOMM</w:t>
      </w:r>
      <w:r w:rsidR="00AA6EDC" w:rsidRPr="00F90D35">
        <w:rPr>
          <w:strike/>
          <w:color w:val="FF0000"/>
          <w:u w:val="dash"/>
          <w:lang w:eastAsia="en-US"/>
        </w:rPr>
        <w:t>)</w:t>
      </w:r>
      <w:r w:rsidR="008141BB" w:rsidRPr="00F90D35">
        <w:rPr>
          <w:strike/>
          <w:color w:val="FF0000"/>
          <w:u w:val="dash"/>
          <w:lang w:eastAsia="en-US"/>
        </w:rPr>
        <w:t xml:space="preserve"> </w:t>
      </w:r>
      <w:r w:rsidR="00F947C2" w:rsidRPr="00416917">
        <w:rPr>
          <w:rFonts w:eastAsia="Arial" w:cstheme="majorBidi"/>
          <w:color w:val="008000"/>
          <w:u w:val="dash"/>
        </w:rPr>
        <w:t xml:space="preserve">WMO Commission for Weather, Climate, </w:t>
      </w:r>
      <w:r w:rsidR="00F947C2" w:rsidRPr="00416917">
        <w:rPr>
          <w:rFonts w:eastAsia="Arial" w:cstheme="majorBidi"/>
          <w:color w:val="008000"/>
          <w:u w:val="dash"/>
        </w:rPr>
        <w:lastRenderedPageBreak/>
        <w:t>Water and Related Environmental Services and Applications (SERCOM)</w:t>
      </w:r>
      <w:r w:rsidRPr="00F90D35">
        <w:rPr>
          <w:lang w:eastAsia="en-US"/>
        </w:rPr>
        <w:t>, in consultation with</w:t>
      </w:r>
      <w:r w:rsidR="008177E3" w:rsidRPr="00F90D35">
        <w:rPr>
          <w:lang w:eastAsia="en-US"/>
        </w:rPr>
        <w:t xml:space="preserve"> </w:t>
      </w:r>
      <w:r w:rsidR="00E93F39" w:rsidRPr="00416917">
        <w:rPr>
          <w:rFonts w:eastAsia="Arial" w:cstheme="majorBidi"/>
          <w:color w:val="008000"/>
          <w:u w:val="dash"/>
        </w:rPr>
        <w:t>relevant IMO bodies,</w:t>
      </w:r>
      <w:r w:rsidRPr="00F90D35">
        <w:rPr>
          <w:lang w:eastAsia="en-US"/>
        </w:rPr>
        <w:t xml:space="preserve"> regional associations and approved by the Executive Council.</w:t>
      </w:r>
    </w:p>
    <w:p w14:paraId="7B62E8DB" w14:textId="77777777" w:rsidR="005707FC" w:rsidRPr="00F90D35" w:rsidRDefault="005707FC" w:rsidP="005707FC">
      <w:pPr>
        <w:pStyle w:val="WMOBodyText"/>
        <w:rPr>
          <w:lang w:eastAsia="en-US"/>
        </w:rPr>
      </w:pPr>
      <w:r w:rsidRPr="00F90D35">
        <w:rPr>
          <w:lang w:eastAsia="en-US"/>
        </w:rPr>
        <w:t xml:space="preserve">An </w:t>
      </w:r>
      <w:proofErr w:type="spellStart"/>
      <w:r w:rsidR="008826A5" w:rsidRPr="00F90D35">
        <w:rPr>
          <w:color w:val="00B050"/>
          <w:u w:val="dash"/>
          <w:lang w:eastAsia="en-US"/>
        </w:rPr>
        <w:t>I</w:t>
      </w:r>
      <w:r w:rsidRPr="00F90D35">
        <w:rPr>
          <w:strike/>
          <w:color w:val="FF0000"/>
          <w:u w:val="dash"/>
          <w:lang w:eastAsia="en-US"/>
        </w:rPr>
        <w:t>i</w:t>
      </w:r>
      <w:r w:rsidRPr="00F90D35">
        <w:rPr>
          <w:lang w:eastAsia="en-US"/>
        </w:rPr>
        <w:t>ssuing</w:t>
      </w:r>
      <w:proofErr w:type="spellEnd"/>
      <w:r w:rsidRPr="00F90D35">
        <w:rPr>
          <w:lang w:eastAsia="en-US"/>
        </w:rPr>
        <w:t xml:space="preserve"> </w:t>
      </w:r>
      <w:proofErr w:type="spellStart"/>
      <w:r w:rsidR="008826A5" w:rsidRPr="00F90D35">
        <w:rPr>
          <w:color w:val="00B050"/>
          <w:u w:val="dash"/>
          <w:lang w:eastAsia="en-US"/>
        </w:rPr>
        <w:t>S</w:t>
      </w:r>
      <w:r w:rsidRPr="00F90D35">
        <w:rPr>
          <w:strike/>
          <w:color w:val="FF0000"/>
          <w:u w:val="dash"/>
          <w:lang w:eastAsia="en-US"/>
        </w:rPr>
        <w:t>s</w:t>
      </w:r>
      <w:r w:rsidRPr="00F90D35">
        <w:rPr>
          <w:lang w:eastAsia="en-US"/>
        </w:rPr>
        <w:t>ervice</w:t>
      </w:r>
      <w:proofErr w:type="spellEnd"/>
      <w:r w:rsidRPr="00F90D35">
        <w:rPr>
          <w:lang w:eastAsia="en-US"/>
        </w:rPr>
        <w:t xml:space="preserve"> may arrange to receive from other NMHSs</w:t>
      </w:r>
      <w:r w:rsidR="008826A5" w:rsidRPr="00F90D35">
        <w:rPr>
          <w:lang w:eastAsia="en-US"/>
        </w:rPr>
        <w:t xml:space="preserve"> </w:t>
      </w:r>
      <w:r w:rsidR="008826A5" w:rsidRPr="00416917">
        <w:rPr>
          <w:rFonts w:eastAsia="Arial" w:cstheme="majorBidi"/>
          <w:color w:val="008000"/>
          <w:u w:val="dash"/>
        </w:rPr>
        <w:t>or National Authorit</w:t>
      </w:r>
      <w:r w:rsidR="007108CF" w:rsidRPr="00416917">
        <w:rPr>
          <w:rFonts w:eastAsia="Arial" w:cstheme="majorBidi"/>
          <w:color w:val="008000"/>
          <w:u w:val="dash"/>
        </w:rPr>
        <w:t>ies</w:t>
      </w:r>
      <w:r w:rsidRPr="00F90D35">
        <w:rPr>
          <w:lang w:eastAsia="en-US"/>
        </w:rPr>
        <w:t xml:space="preserve"> </w:t>
      </w:r>
      <w:r w:rsidRPr="00F90D35">
        <w:rPr>
          <w:strike/>
          <w:color w:val="FF0000"/>
          <w:u w:val="dash"/>
          <w:lang w:eastAsia="en-US"/>
        </w:rPr>
        <w:t>forecasts</w:t>
      </w:r>
      <w:r w:rsidRPr="00F90D35">
        <w:rPr>
          <w:strike/>
          <w:color w:val="FF0000"/>
          <w:lang w:eastAsia="en-US"/>
        </w:rPr>
        <w:t xml:space="preserve"> </w:t>
      </w:r>
      <w:r w:rsidRPr="00F90D35">
        <w:rPr>
          <w:strike/>
          <w:color w:val="FF0000"/>
          <w:u w:val="dash"/>
          <w:lang w:eastAsia="en-US"/>
        </w:rPr>
        <w:t>and</w:t>
      </w:r>
      <w:r w:rsidRPr="00F90D35">
        <w:rPr>
          <w:color w:val="FF0000"/>
          <w:lang w:eastAsia="en-US"/>
        </w:rPr>
        <w:t xml:space="preserve"> </w:t>
      </w:r>
      <w:r w:rsidRPr="00F90D35">
        <w:rPr>
          <w:lang w:eastAsia="en-US"/>
        </w:rPr>
        <w:t>warnings</w:t>
      </w:r>
      <w:r w:rsidR="008826A5" w:rsidRPr="00F90D35">
        <w:rPr>
          <w:lang w:eastAsia="en-US"/>
        </w:rPr>
        <w:t xml:space="preserve"> </w:t>
      </w:r>
      <w:r w:rsidR="008826A5" w:rsidRPr="00416917">
        <w:rPr>
          <w:rFonts w:eastAsia="Arial" w:cstheme="majorBidi"/>
          <w:color w:val="008000"/>
          <w:u w:val="dash"/>
        </w:rPr>
        <w:t>and forecasts</w:t>
      </w:r>
      <w:r w:rsidRPr="00F90D35">
        <w:rPr>
          <w:lang w:eastAsia="en-US"/>
        </w:rPr>
        <w:t xml:space="preserve"> for part of its area of responsibility for incorporation in the complete forecast for the whole area. These contributing services are known as </w:t>
      </w:r>
      <w:proofErr w:type="spellStart"/>
      <w:r w:rsidR="008826A5" w:rsidRPr="00416917">
        <w:rPr>
          <w:rFonts w:eastAsia="Arial" w:cstheme="majorBidi"/>
          <w:color w:val="008000"/>
          <w:u w:val="dash"/>
        </w:rPr>
        <w:t>P</w:t>
      </w:r>
      <w:r w:rsidRPr="00F90D35">
        <w:rPr>
          <w:strike/>
          <w:color w:val="FF0000"/>
          <w:u w:val="dash"/>
          <w:lang w:eastAsia="en-US"/>
        </w:rPr>
        <w:t>p</w:t>
      </w:r>
      <w:r w:rsidRPr="00F90D35">
        <w:rPr>
          <w:lang w:eastAsia="en-US"/>
        </w:rPr>
        <w:t>reparation</w:t>
      </w:r>
      <w:proofErr w:type="spellEnd"/>
      <w:r w:rsidRPr="00F90D35">
        <w:rPr>
          <w:lang w:eastAsia="en-US"/>
        </w:rPr>
        <w:t xml:space="preserve"> </w:t>
      </w:r>
      <w:proofErr w:type="spellStart"/>
      <w:r w:rsidR="008826A5" w:rsidRPr="00416917">
        <w:rPr>
          <w:rFonts w:eastAsia="Arial" w:cstheme="majorBidi"/>
          <w:color w:val="008000"/>
          <w:u w:val="dash"/>
        </w:rPr>
        <w:t>S</w:t>
      </w:r>
      <w:r w:rsidRPr="00F90D35">
        <w:rPr>
          <w:strike/>
          <w:color w:val="FF0000"/>
          <w:u w:val="dash"/>
          <w:lang w:eastAsia="en-US"/>
        </w:rPr>
        <w:t>s</w:t>
      </w:r>
      <w:r w:rsidRPr="00F90D35">
        <w:rPr>
          <w:lang w:eastAsia="en-US"/>
        </w:rPr>
        <w:t>ervices</w:t>
      </w:r>
      <w:proofErr w:type="spellEnd"/>
      <w:r w:rsidRPr="00F90D35">
        <w:rPr>
          <w:lang w:eastAsia="en-US"/>
        </w:rPr>
        <w:t>.</w:t>
      </w:r>
    </w:p>
    <w:p w14:paraId="1C8C1F15" w14:textId="77777777" w:rsidR="005707FC" w:rsidRPr="00F90D35" w:rsidRDefault="005707FC" w:rsidP="005707FC">
      <w:pPr>
        <w:pStyle w:val="WMOBodyText"/>
        <w:rPr>
          <w:lang w:eastAsia="en-US"/>
        </w:rPr>
      </w:pPr>
      <w:r w:rsidRPr="00F90D35">
        <w:rPr>
          <w:lang w:eastAsia="en-US"/>
        </w:rPr>
        <w:t xml:space="preserve">The </w:t>
      </w:r>
      <w:proofErr w:type="spellStart"/>
      <w:r w:rsidR="008826A5" w:rsidRPr="00416917">
        <w:rPr>
          <w:rFonts w:eastAsia="Arial" w:cstheme="majorBidi"/>
          <w:color w:val="008000"/>
          <w:u w:val="dash"/>
        </w:rPr>
        <w:t>I</w:t>
      </w:r>
      <w:r w:rsidR="008826A5" w:rsidRPr="00F90D35">
        <w:rPr>
          <w:strike/>
          <w:color w:val="FF0000"/>
          <w:u w:val="dash"/>
          <w:lang w:eastAsia="en-US"/>
        </w:rPr>
        <w:t>i</w:t>
      </w:r>
      <w:r w:rsidR="008826A5" w:rsidRPr="00F90D35">
        <w:rPr>
          <w:lang w:eastAsia="en-US"/>
        </w:rPr>
        <w:t>ssuing</w:t>
      </w:r>
      <w:proofErr w:type="spellEnd"/>
      <w:r w:rsidR="008826A5" w:rsidRPr="00F90D35">
        <w:rPr>
          <w:lang w:eastAsia="en-US"/>
        </w:rPr>
        <w:t xml:space="preserve"> </w:t>
      </w:r>
      <w:proofErr w:type="spellStart"/>
      <w:r w:rsidR="008826A5" w:rsidRPr="00416917">
        <w:rPr>
          <w:rFonts w:eastAsia="Arial" w:cstheme="majorBidi"/>
          <w:color w:val="008000"/>
          <w:u w:val="dash"/>
        </w:rPr>
        <w:t>S</w:t>
      </w:r>
      <w:r w:rsidR="008826A5" w:rsidRPr="00F90D35">
        <w:rPr>
          <w:strike/>
          <w:color w:val="FF0000"/>
          <w:u w:val="dash"/>
          <w:lang w:eastAsia="en-US"/>
        </w:rPr>
        <w:t>s</w:t>
      </w:r>
      <w:r w:rsidR="008826A5" w:rsidRPr="00F90D35">
        <w:rPr>
          <w:lang w:eastAsia="en-US"/>
        </w:rPr>
        <w:t>ervice</w:t>
      </w:r>
      <w:proofErr w:type="spellEnd"/>
      <w:r w:rsidR="008826A5" w:rsidRPr="00F90D35">
        <w:rPr>
          <w:lang w:eastAsia="en-US"/>
        </w:rPr>
        <w:t xml:space="preserve"> </w:t>
      </w:r>
      <w:r w:rsidRPr="00F90D35">
        <w:rPr>
          <w:lang w:eastAsia="en-US"/>
        </w:rPr>
        <w:t xml:space="preserve">is responsible for composing the complete broadcast bulletins on the basis of input from the relevant </w:t>
      </w:r>
      <w:proofErr w:type="spellStart"/>
      <w:r w:rsidR="005B05D2" w:rsidRPr="00416917">
        <w:rPr>
          <w:rFonts w:eastAsia="Arial" w:cstheme="majorBidi"/>
          <w:color w:val="008000"/>
          <w:u w:val="dash"/>
        </w:rPr>
        <w:t>P</w:t>
      </w:r>
      <w:r w:rsidR="005B05D2" w:rsidRPr="00F90D35">
        <w:rPr>
          <w:strike/>
          <w:color w:val="FF0000"/>
          <w:u w:val="dash"/>
          <w:lang w:eastAsia="en-US"/>
        </w:rPr>
        <w:t>p</w:t>
      </w:r>
      <w:r w:rsidR="005B05D2" w:rsidRPr="00F90D35">
        <w:rPr>
          <w:lang w:eastAsia="en-US"/>
        </w:rPr>
        <w:t>reparation</w:t>
      </w:r>
      <w:proofErr w:type="spellEnd"/>
      <w:r w:rsidR="005B05D2" w:rsidRPr="00F90D35">
        <w:rPr>
          <w:lang w:eastAsia="en-US"/>
        </w:rPr>
        <w:t xml:space="preserve"> </w:t>
      </w:r>
      <w:proofErr w:type="spellStart"/>
      <w:r w:rsidR="005B05D2" w:rsidRPr="00416917">
        <w:rPr>
          <w:rFonts w:eastAsia="Arial" w:cstheme="majorBidi"/>
          <w:color w:val="008000"/>
          <w:u w:val="dash"/>
        </w:rPr>
        <w:t>S</w:t>
      </w:r>
      <w:r w:rsidR="005B05D2" w:rsidRPr="00F90D35">
        <w:rPr>
          <w:strike/>
          <w:color w:val="FF0000"/>
          <w:u w:val="dash"/>
          <w:lang w:eastAsia="en-US"/>
        </w:rPr>
        <w:t>s</w:t>
      </w:r>
      <w:r w:rsidR="005B05D2" w:rsidRPr="00F90D35">
        <w:rPr>
          <w:lang w:eastAsia="en-US"/>
        </w:rPr>
        <w:t>ervices</w:t>
      </w:r>
      <w:proofErr w:type="spellEnd"/>
      <w:r w:rsidR="005B05D2" w:rsidRPr="00F90D35">
        <w:rPr>
          <w:lang w:eastAsia="en-US"/>
        </w:rPr>
        <w:t xml:space="preserve"> </w:t>
      </w:r>
      <w:r w:rsidRPr="00F90D35">
        <w:rPr>
          <w:lang w:eastAsia="en-US"/>
        </w:rPr>
        <w:t xml:space="preserve">and for monitoring the broadcasts of information to its designated area of responsibility. Where appropriate information, data or advice from a preparation service for a given METAREA is not available, it is the responsibility of the </w:t>
      </w:r>
      <w:proofErr w:type="spellStart"/>
      <w:r w:rsidR="005B05D2" w:rsidRPr="00416917">
        <w:rPr>
          <w:rFonts w:eastAsia="Arial" w:cstheme="majorBidi"/>
          <w:color w:val="008000"/>
          <w:u w:val="dash"/>
        </w:rPr>
        <w:t>I</w:t>
      </w:r>
      <w:r w:rsidR="005B05D2" w:rsidRPr="00F90D35">
        <w:rPr>
          <w:strike/>
          <w:color w:val="FF0000"/>
          <w:u w:val="dash"/>
          <w:lang w:eastAsia="en-US"/>
        </w:rPr>
        <w:t>i</w:t>
      </w:r>
      <w:r w:rsidR="005B05D2" w:rsidRPr="00F90D35">
        <w:rPr>
          <w:lang w:eastAsia="en-US"/>
        </w:rPr>
        <w:t>ssuing</w:t>
      </w:r>
      <w:proofErr w:type="spellEnd"/>
      <w:r w:rsidR="005B05D2" w:rsidRPr="00F90D35">
        <w:rPr>
          <w:lang w:eastAsia="en-US"/>
        </w:rPr>
        <w:t xml:space="preserve"> </w:t>
      </w:r>
      <w:proofErr w:type="spellStart"/>
      <w:r w:rsidR="005B05D2" w:rsidRPr="00416917">
        <w:rPr>
          <w:rFonts w:eastAsia="Arial" w:cstheme="majorBidi"/>
          <w:color w:val="008000"/>
          <w:u w:val="dash"/>
        </w:rPr>
        <w:t>S</w:t>
      </w:r>
      <w:r w:rsidR="005B05D2" w:rsidRPr="00F90D35">
        <w:rPr>
          <w:strike/>
          <w:color w:val="FF0000"/>
          <w:u w:val="dash"/>
          <w:lang w:eastAsia="en-US"/>
        </w:rPr>
        <w:t>s</w:t>
      </w:r>
      <w:r w:rsidR="005B05D2" w:rsidRPr="00F90D35">
        <w:rPr>
          <w:lang w:eastAsia="en-US"/>
        </w:rPr>
        <w:t>ervice</w:t>
      </w:r>
      <w:proofErr w:type="spellEnd"/>
      <w:r w:rsidR="005B05D2" w:rsidRPr="00F90D35">
        <w:rPr>
          <w:lang w:eastAsia="en-US"/>
        </w:rPr>
        <w:t xml:space="preserve"> </w:t>
      </w:r>
      <w:r w:rsidRPr="00F90D35">
        <w:rPr>
          <w:lang w:eastAsia="en-US"/>
        </w:rPr>
        <w:t xml:space="preserve">for that area to ensure that complete broadcast coverage for the area is maintained. An </w:t>
      </w:r>
      <w:proofErr w:type="spellStart"/>
      <w:r w:rsidR="008826A5" w:rsidRPr="00416917">
        <w:rPr>
          <w:rFonts w:eastAsia="Arial" w:cstheme="majorBidi"/>
          <w:color w:val="008000"/>
          <w:u w:val="dash"/>
        </w:rPr>
        <w:t>I</w:t>
      </w:r>
      <w:r w:rsidR="008826A5" w:rsidRPr="00F90D35">
        <w:rPr>
          <w:strike/>
          <w:color w:val="FF0000"/>
          <w:u w:val="dash"/>
          <w:lang w:eastAsia="en-US"/>
        </w:rPr>
        <w:t>i</w:t>
      </w:r>
      <w:r w:rsidR="008826A5" w:rsidRPr="00F90D35">
        <w:rPr>
          <w:lang w:eastAsia="en-US"/>
        </w:rPr>
        <w:t>ssuing</w:t>
      </w:r>
      <w:proofErr w:type="spellEnd"/>
      <w:r w:rsidR="008826A5" w:rsidRPr="00F90D35">
        <w:rPr>
          <w:lang w:eastAsia="en-US"/>
        </w:rPr>
        <w:t xml:space="preserve"> </w:t>
      </w:r>
      <w:proofErr w:type="spellStart"/>
      <w:r w:rsidR="008826A5" w:rsidRPr="00416917">
        <w:rPr>
          <w:rFonts w:eastAsia="Arial" w:cstheme="majorBidi"/>
          <w:color w:val="008000"/>
          <w:u w:val="dash"/>
        </w:rPr>
        <w:t>S</w:t>
      </w:r>
      <w:r w:rsidR="008826A5" w:rsidRPr="00F90D35">
        <w:rPr>
          <w:strike/>
          <w:color w:val="FF0000"/>
          <w:u w:val="dash"/>
          <w:lang w:eastAsia="en-US"/>
        </w:rPr>
        <w:t>s</w:t>
      </w:r>
      <w:r w:rsidR="008826A5" w:rsidRPr="00F90D35">
        <w:rPr>
          <w:lang w:eastAsia="en-US"/>
        </w:rPr>
        <w:t>ervice</w:t>
      </w:r>
      <w:proofErr w:type="spellEnd"/>
      <w:r w:rsidR="008826A5" w:rsidRPr="00F90D35">
        <w:rPr>
          <w:lang w:eastAsia="en-US"/>
        </w:rPr>
        <w:t xml:space="preserve"> </w:t>
      </w:r>
      <w:r w:rsidRPr="00F90D35">
        <w:rPr>
          <w:lang w:eastAsia="en-US"/>
        </w:rPr>
        <w:t xml:space="preserve">may agree with a </w:t>
      </w:r>
      <w:proofErr w:type="spellStart"/>
      <w:r w:rsidR="005B05D2" w:rsidRPr="00416917">
        <w:rPr>
          <w:rFonts w:eastAsia="Arial" w:cstheme="majorBidi"/>
          <w:color w:val="008000"/>
          <w:u w:val="dash"/>
        </w:rPr>
        <w:t>P</w:t>
      </w:r>
      <w:r w:rsidR="005B05D2" w:rsidRPr="00F90D35">
        <w:rPr>
          <w:strike/>
          <w:color w:val="FF0000"/>
          <w:u w:val="dash"/>
          <w:lang w:eastAsia="en-US"/>
        </w:rPr>
        <w:t>p</w:t>
      </w:r>
      <w:r w:rsidR="005B05D2" w:rsidRPr="00F90D35">
        <w:rPr>
          <w:lang w:eastAsia="en-US"/>
        </w:rPr>
        <w:t>reparation</w:t>
      </w:r>
      <w:proofErr w:type="spellEnd"/>
      <w:r w:rsidR="005B05D2" w:rsidRPr="00F90D35">
        <w:rPr>
          <w:lang w:eastAsia="en-US"/>
        </w:rPr>
        <w:t xml:space="preserve"> </w:t>
      </w:r>
      <w:proofErr w:type="spellStart"/>
      <w:r w:rsidR="005B05D2" w:rsidRPr="00416917">
        <w:rPr>
          <w:rFonts w:eastAsia="Arial" w:cstheme="majorBidi"/>
          <w:color w:val="008000"/>
          <w:u w:val="dash"/>
        </w:rPr>
        <w:t>S</w:t>
      </w:r>
      <w:r w:rsidR="005B05D2" w:rsidRPr="00F90D35">
        <w:rPr>
          <w:strike/>
          <w:color w:val="FF0000"/>
          <w:u w:val="dash"/>
          <w:lang w:eastAsia="en-US"/>
        </w:rPr>
        <w:t>s</w:t>
      </w:r>
      <w:r w:rsidR="005B05D2" w:rsidRPr="00F90D35">
        <w:rPr>
          <w:lang w:eastAsia="en-US"/>
        </w:rPr>
        <w:t>ervice</w:t>
      </w:r>
      <w:proofErr w:type="spellEnd"/>
      <w:r w:rsidR="005B05D2" w:rsidRPr="00F90D35">
        <w:rPr>
          <w:lang w:eastAsia="en-US"/>
        </w:rPr>
        <w:t xml:space="preserve"> </w:t>
      </w:r>
      <w:r w:rsidRPr="00F90D35">
        <w:rPr>
          <w:lang w:eastAsia="en-US"/>
        </w:rPr>
        <w:t xml:space="preserve">on an appropriate format for the attribution of the forecast and warning information provided by the </w:t>
      </w:r>
      <w:proofErr w:type="spellStart"/>
      <w:r w:rsidR="005B05D2" w:rsidRPr="00416917">
        <w:rPr>
          <w:rFonts w:eastAsia="Arial" w:cstheme="majorBidi"/>
          <w:color w:val="008000"/>
          <w:u w:val="dash"/>
        </w:rPr>
        <w:t>P</w:t>
      </w:r>
      <w:r w:rsidR="005B05D2" w:rsidRPr="00F90D35">
        <w:rPr>
          <w:strike/>
          <w:color w:val="FF0000"/>
          <w:u w:val="dash"/>
          <w:lang w:eastAsia="en-US"/>
        </w:rPr>
        <w:t>p</w:t>
      </w:r>
      <w:r w:rsidR="005B05D2" w:rsidRPr="00F90D35">
        <w:rPr>
          <w:lang w:eastAsia="en-US"/>
        </w:rPr>
        <w:t>reparation</w:t>
      </w:r>
      <w:proofErr w:type="spellEnd"/>
      <w:r w:rsidR="005B05D2" w:rsidRPr="00F90D35">
        <w:rPr>
          <w:lang w:eastAsia="en-US"/>
        </w:rPr>
        <w:t xml:space="preserve"> </w:t>
      </w:r>
      <w:proofErr w:type="spellStart"/>
      <w:r w:rsidR="005B05D2" w:rsidRPr="00416917">
        <w:rPr>
          <w:rFonts w:eastAsia="Arial" w:cstheme="majorBidi"/>
          <w:color w:val="008000"/>
          <w:u w:val="dash"/>
        </w:rPr>
        <w:t>S</w:t>
      </w:r>
      <w:r w:rsidR="005B05D2" w:rsidRPr="00F90D35">
        <w:rPr>
          <w:strike/>
          <w:color w:val="FF0000"/>
          <w:u w:val="dash"/>
          <w:lang w:eastAsia="en-US"/>
        </w:rPr>
        <w:t>s</w:t>
      </w:r>
      <w:r w:rsidR="005B05D2" w:rsidRPr="00F90D35">
        <w:rPr>
          <w:lang w:eastAsia="en-US"/>
        </w:rPr>
        <w:t>ervices</w:t>
      </w:r>
      <w:proofErr w:type="spellEnd"/>
      <w:r w:rsidRPr="00F90D35">
        <w:rPr>
          <w:lang w:eastAsia="en-US"/>
        </w:rPr>
        <w:t>.</w:t>
      </w:r>
    </w:p>
    <w:p w14:paraId="4691367B" w14:textId="77777777" w:rsidR="005707FC" w:rsidRPr="00F90D35" w:rsidRDefault="001A02AC" w:rsidP="005707FC">
      <w:pPr>
        <w:pStyle w:val="WMOBodyText"/>
        <w:rPr>
          <w:lang w:eastAsia="en-US"/>
        </w:rPr>
      </w:pPr>
      <w:r w:rsidRPr="00416917">
        <w:rPr>
          <w:rFonts w:eastAsia="Arial" w:cstheme="majorBidi"/>
          <w:color w:val="008000"/>
          <w:u w:val="dash"/>
        </w:rPr>
        <w:t>Like NAVAREA,</w:t>
      </w:r>
      <w:r w:rsidR="00A13BB6" w:rsidRPr="00416917">
        <w:rPr>
          <w:rFonts w:eastAsia="Arial" w:cstheme="majorBidi"/>
          <w:color w:val="008000"/>
          <w:u w:val="dash"/>
        </w:rPr>
        <w:t xml:space="preserve"> METAREA means a geographical sea area established for the purpose of coordinating the broadcast of maritime</w:t>
      </w:r>
      <w:r w:rsidR="005D7ACD" w:rsidRPr="00416917">
        <w:rPr>
          <w:rFonts w:eastAsia="Arial" w:cstheme="majorBidi"/>
          <w:color w:val="008000"/>
          <w:u w:val="dash"/>
        </w:rPr>
        <w:t xml:space="preserve"> meteorological information</w:t>
      </w:r>
      <w:r w:rsidR="00F63C67" w:rsidRPr="00416917">
        <w:rPr>
          <w:rFonts w:eastAsia="Arial" w:cstheme="majorBidi"/>
          <w:color w:val="008000"/>
          <w:u w:val="dash"/>
        </w:rPr>
        <w:t>.</w:t>
      </w:r>
      <w:r w:rsidR="005D7ACD" w:rsidRPr="00F90D35">
        <w:rPr>
          <w:lang w:eastAsia="en-US"/>
        </w:rPr>
        <w:t xml:space="preserve"> </w:t>
      </w:r>
      <w:r w:rsidR="005707FC" w:rsidRPr="00F90D35">
        <w:rPr>
          <w:lang w:eastAsia="en-US"/>
        </w:rPr>
        <w:t>The METAREAs are</w:t>
      </w:r>
      <w:r w:rsidR="00F63C67" w:rsidRPr="00F90D35">
        <w:rPr>
          <w:lang w:eastAsia="en-US"/>
        </w:rPr>
        <w:t xml:space="preserve"> </w:t>
      </w:r>
      <w:r w:rsidR="00F63C67" w:rsidRPr="00416917">
        <w:rPr>
          <w:rFonts w:eastAsia="Arial" w:cstheme="majorBidi"/>
          <w:color w:val="008000"/>
          <w:u w:val="dash"/>
        </w:rPr>
        <w:t>almost</w:t>
      </w:r>
      <w:r w:rsidR="005707FC" w:rsidRPr="00F90D35">
        <w:rPr>
          <w:lang w:eastAsia="en-US"/>
        </w:rPr>
        <w:t xml:space="preserve"> identical to the NAVAREAs used by the International Hydrographical Organization (IHO) for the broadcast of navigational warnings</w:t>
      </w:r>
      <w:r w:rsidR="00A13BB6" w:rsidRPr="00F90D35">
        <w:rPr>
          <w:lang w:eastAsia="en-US"/>
        </w:rPr>
        <w:t xml:space="preserve"> </w:t>
      </w:r>
      <w:r w:rsidR="00A13BB6" w:rsidRPr="00416917">
        <w:rPr>
          <w:rFonts w:eastAsia="Arial" w:cstheme="majorBidi"/>
          <w:color w:val="008000"/>
          <w:u w:val="dash"/>
        </w:rPr>
        <w:t xml:space="preserve">except for several </w:t>
      </w:r>
      <w:r w:rsidR="007C00D0" w:rsidRPr="00416917">
        <w:rPr>
          <w:rFonts w:eastAsia="Arial" w:cstheme="majorBidi"/>
          <w:color w:val="008000"/>
          <w:u w:val="dash"/>
        </w:rPr>
        <w:t>a</w:t>
      </w:r>
      <w:r w:rsidR="00A13BB6" w:rsidRPr="00416917">
        <w:rPr>
          <w:rFonts w:eastAsia="Arial" w:cstheme="majorBidi"/>
          <w:color w:val="008000"/>
          <w:u w:val="dash"/>
        </w:rPr>
        <w:t>reas</w:t>
      </w:r>
      <w:r w:rsidR="005707FC" w:rsidRPr="00F90D35">
        <w:rPr>
          <w:lang w:eastAsia="en-US"/>
        </w:rPr>
        <w:t>.</w:t>
      </w:r>
    </w:p>
    <w:p w14:paraId="4BE3DBF5" w14:textId="77777777" w:rsidR="005707FC" w:rsidRPr="00F90D35" w:rsidRDefault="005707FC" w:rsidP="00D638C0">
      <w:pPr>
        <w:pStyle w:val="WMOBodyText"/>
        <w:ind w:right="-170"/>
        <w:rPr>
          <w:lang w:eastAsia="en-US"/>
        </w:rPr>
      </w:pPr>
      <w:r w:rsidRPr="00F90D35">
        <w:rPr>
          <w:lang w:eastAsia="en-US"/>
        </w:rPr>
        <w:t xml:space="preserve">An </w:t>
      </w:r>
      <w:proofErr w:type="spellStart"/>
      <w:r w:rsidR="008826A5" w:rsidRPr="00416917">
        <w:rPr>
          <w:rFonts w:eastAsia="Arial" w:cstheme="majorBidi"/>
          <w:color w:val="008000"/>
          <w:u w:val="dash"/>
        </w:rPr>
        <w:t>I</w:t>
      </w:r>
      <w:r w:rsidR="008826A5" w:rsidRPr="00F90D35">
        <w:rPr>
          <w:strike/>
          <w:color w:val="FF0000"/>
          <w:u w:val="dash"/>
          <w:lang w:eastAsia="en-US"/>
        </w:rPr>
        <w:t>i</w:t>
      </w:r>
      <w:r w:rsidR="008826A5" w:rsidRPr="00F90D35">
        <w:rPr>
          <w:lang w:eastAsia="en-US"/>
        </w:rPr>
        <w:t>ssuing</w:t>
      </w:r>
      <w:proofErr w:type="spellEnd"/>
      <w:r w:rsidR="008826A5" w:rsidRPr="00F90D35">
        <w:rPr>
          <w:lang w:eastAsia="en-US"/>
        </w:rPr>
        <w:t xml:space="preserve"> </w:t>
      </w:r>
      <w:proofErr w:type="spellStart"/>
      <w:r w:rsidR="008826A5" w:rsidRPr="00416917">
        <w:rPr>
          <w:rFonts w:eastAsia="Arial" w:cstheme="majorBidi"/>
          <w:color w:val="008000"/>
          <w:u w:val="dash"/>
        </w:rPr>
        <w:t>S</w:t>
      </w:r>
      <w:r w:rsidR="008826A5" w:rsidRPr="00F90D35">
        <w:rPr>
          <w:strike/>
          <w:color w:val="FF0000"/>
          <w:u w:val="dash"/>
          <w:lang w:eastAsia="en-US"/>
        </w:rPr>
        <w:t>s</w:t>
      </w:r>
      <w:r w:rsidR="008826A5" w:rsidRPr="00F90D35">
        <w:rPr>
          <w:lang w:eastAsia="en-US"/>
        </w:rPr>
        <w:t>ervice</w:t>
      </w:r>
      <w:proofErr w:type="spellEnd"/>
      <w:r w:rsidR="008826A5" w:rsidRPr="00F90D35">
        <w:rPr>
          <w:lang w:eastAsia="en-US"/>
        </w:rPr>
        <w:t xml:space="preserve"> </w:t>
      </w:r>
      <w:r w:rsidRPr="00F90D35">
        <w:rPr>
          <w:lang w:eastAsia="en-US"/>
        </w:rPr>
        <w:t xml:space="preserve">may extend the area of coverage of weather and sea bulletins beyond its METAREA, if it so wishes, to meet national requirements. In this case, the area of coverage has to be specified in the text of each broadcast so that ships are quite clear as to the area covered by the bulletin. Similarly, a </w:t>
      </w:r>
      <w:proofErr w:type="spellStart"/>
      <w:r w:rsidR="002D5F8B" w:rsidRPr="00416917">
        <w:rPr>
          <w:rFonts w:eastAsia="Arial" w:cstheme="majorBidi"/>
          <w:color w:val="008000"/>
          <w:u w:val="dash"/>
        </w:rPr>
        <w:t>P</w:t>
      </w:r>
      <w:r w:rsidR="002D5F8B" w:rsidRPr="00F90D35">
        <w:rPr>
          <w:strike/>
          <w:color w:val="FF0000"/>
          <w:u w:val="dash"/>
          <w:lang w:eastAsia="en-US"/>
        </w:rPr>
        <w:t>p</w:t>
      </w:r>
      <w:r w:rsidR="002D5F8B" w:rsidRPr="00F90D35">
        <w:rPr>
          <w:lang w:eastAsia="en-US"/>
        </w:rPr>
        <w:t>reparation</w:t>
      </w:r>
      <w:proofErr w:type="spellEnd"/>
      <w:r w:rsidR="002D5F8B" w:rsidRPr="00F90D35">
        <w:rPr>
          <w:lang w:eastAsia="en-US"/>
        </w:rPr>
        <w:t xml:space="preserve"> </w:t>
      </w:r>
      <w:proofErr w:type="spellStart"/>
      <w:r w:rsidR="002D5F8B" w:rsidRPr="00416917">
        <w:rPr>
          <w:rFonts w:eastAsia="Arial" w:cstheme="majorBidi"/>
          <w:color w:val="008000"/>
          <w:u w:val="dash"/>
        </w:rPr>
        <w:t>S</w:t>
      </w:r>
      <w:r w:rsidR="002D5F8B" w:rsidRPr="00F90D35">
        <w:rPr>
          <w:strike/>
          <w:color w:val="FF0000"/>
          <w:u w:val="dash"/>
          <w:lang w:eastAsia="en-US"/>
        </w:rPr>
        <w:t>s</w:t>
      </w:r>
      <w:r w:rsidR="002D5F8B" w:rsidRPr="00F90D35">
        <w:rPr>
          <w:lang w:eastAsia="en-US"/>
        </w:rPr>
        <w:t>ervice</w:t>
      </w:r>
      <w:proofErr w:type="spellEnd"/>
      <w:r w:rsidR="002D5F8B" w:rsidRPr="00F90D35">
        <w:rPr>
          <w:lang w:eastAsia="en-US"/>
        </w:rPr>
        <w:t xml:space="preserve"> </w:t>
      </w:r>
      <w:r w:rsidRPr="00F90D35">
        <w:rPr>
          <w:lang w:eastAsia="en-US"/>
        </w:rPr>
        <w:t xml:space="preserve">may extend its area of coverage to meet national requirements, provided the area of coverage is clearly specified in the information supplied to the </w:t>
      </w:r>
      <w:proofErr w:type="spellStart"/>
      <w:r w:rsidR="005D7ACD" w:rsidRPr="00416917">
        <w:rPr>
          <w:rFonts w:eastAsia="Arial" w:cstheme="majorBidi"/>
          <w:color w:val="008000"/>
          <w:u w:val="dash"/>
        </w:rPr>
        <w:t>I</w:t>
      </w:r>
      <w:r w:rsidR="005D7ACD" w:rsidRPr="00F90D35">
        <w:rPr>
          <w:strike/>
          <w:color w:val="FF0000"/>
          <w:u w:val="dash"/>
          <w:lang w:eastAsia="en-US"/>
        </w:rPr>
        <w:t>i</w:t>
      </w:r>
      <w:r w:rsidR="005D7ACD" w:rsidRPr="00F90D35">
        <w:rPr>
          <w:lang w:eastAsia="en-US"/>
        </w:rPr>
        <w:t>ssuing</w:t>
      </w:r>
      <w:proofErr w:type="spellEnd"/>
      <w:r w:rsidR="005D7ACD" w:rsidRPr="00F90D35">
        <w:rPr>
          <w:lang w:eastAsia="en-US"/>
        </w:rPr>
        <w:t xml:space="preserve"> </w:t>
      </w:r>
      <w:proofErr w:type="spellStart"/>
      <w:r w:rsidR="005D7ACD" w:rsidRPr="00416917">
        <w:rPr>
          <w:rFonts w:eastAsia="Arial" w:cstheme="majorBidi"/>
          <w:color w:val="008000"/>
          <w:u w:val="dash"/>
        </w:rPr>
        <w:t>S</w:t>
      </w:r>
      <w:r w:rsidR="005D7ACD" w:rsidRPr="00F90D35">
        <w:rPr>
          <w:strike/>
          <w:color w:val="FF0000"/>
          <w:u w:val="dash"/>
          <w:lang w:eastAsia="en-US"/>
        </w:rPr>
        <w:t>s</w:t>
      </w:r>
      <w:r w:rsidR="005D7ACD" w:rsidRPr="00F90D35">
        <w:rPr>
          <w:lang w:eastAsia="en-US"/>
        </w:rPr>
        <w:t>ervice</w:t>
      </w:r>
      <w:proofErr w:type="spellEnd"/>
      <w:r w:rsidRPr="00F90D35">
        <w:rPr>
          <w:lang w:eastAsia="en-US"/>
        </w:rPr>
        <w:t>.</w:t>
      </w:r>
    </w:p>
    <w:p w14:paraId="7F7A2695" w14:textId="77777777" w:rsidR="005707FC" w:rsidRPr="00F90D35" w:rsidRDefault="005707FC" w:rsidP="005707FC">
      <w:pPr>
        <w:pStyle w:val="WMOBodyText"/>
        <w:rPr>
          <w:lang w:eastAsia="en-US"/>
        </w:rPr>
      </w:pPr>
      <w:r w:rsidRPr="00F90D35">
        <w:rPr>
          <w:lang w:eastAsia="en-US"/>
        </w:rPr>
        <w:t xml:space="preserve">Whenever an </w:t>
      </w:r>
      <w:proofErr w:type="spellStart"/>
      <w:r w:rsidR="002D5F8B" w:rsidRPr="00416917">
        <w:rPr>
          <w:rFonts w:eastAsia="Arial" w:cstheme="majorBidi"/>
          <w:color w:val="008000"/>
          <w:u w:val="dash"/>
        </w:rPr>
        <w:t>I</w:t>
      </w:r>
      <w:r w:rsidR="002D5F8B" w:rsidRPr="00F90D35">
        <w:rPr>
          <w:strike/>
          <w:color w:val="FF0000"/>
          <w:u w:val="dash"/>
          <w:lang w:eastAsia="en-US"/>
        </w:rPr>
        <w:t>i</w:t>
      </w:r>
      <w:r w:rsidR="002D5F8B" w:rsidRPr="00F90D35">
        <w:rPr>
          <w:lang w:eastAsia="en-US"/>
        </w:rPr>
        <w:t>ssuing</w:t>
      </w:r>
      <w:proofErr w:type="spellEnd"/>
      <w:r w:rsidR="002D5F8B" w:rsidRPr="00F90D35">
        <w:rPr>
          <w:lang w:eastAsia="en-US"/>
        </w:rPr>
        <w:t xml:space="preserve"> </w:t>
      </w:r>
      <w:proofErr w:type="spellStart"/>
      <w:r w:rsidR="002D5F8B" w:rsidRPr="00416917">
        <w:rPr>
          <w:rFonts w:eastAsia="Arial" w:cstheme="majorBidi"/>
          <w:color w:val="008000"/>
          <w:u w:val="dash"/>
        </w:rPr>
        <w:t>S</w:t>
      </w:r>
      <w:r w:rsidR="002D5F8B" w:rsidRPr="00F90D35">
        <w:rPr>
          <w:strike/>
          <w:color w:val="FF0000"/>
          <w:u w:val="dash"/>
          <w:lang w:eastAsia="en-US"/>
        </w:rPr>
        <w:t>s</w:t>
      </w:r>
      <w:r w:rsidR="002D5F8B" w:rsidRPr="00F90D35">
        <w:rPr>
          <w:lang w:eastAsia="en-US"/>
        </w:rPr>
        <w:t>ervice</w:t>
      </w:r>
      <w:proofErr w:type="spellEnd"/>
      <w:r w:rsidR="002D5F8B" w:rsidRPr="00F90D35">
        <w:rPr>
          <w:lang w:eastAsia="en-US"/>
        </w:rPr>
        <w:t xml:space="preserve"> </w:t>
      </w:r>
      <w:r w:rsidRPr="00F90D35">
        <w:rPr>
          <w:lang w:eastAsia="en-US"/>
        </w:rPr>
        <w:t xml:space="preserve">is no longer able to provide the services for its area of responsibility, the relevant Member should inform the Secretary-General at least six months in advance. </w:t>
      </w:r>
      <w:r w:rsidRPr="00457F53">
        <w:rPr>
          <w:lang w:eastAsia="en-US"/>
        </w:rPr>
        <w:t xml:space="preserve">Whenever a </w:t>
      </w:r>
      <w:proofErr w:type="spellStart"/>
      <w:r w:rsidR="00F95019" w:rsidRPr="00416917">
        <w:rPr>
          <w:rFonts w:eastAsia="Arial" w:cstheme="majorBidi"/>
          <w:color w:val="008000"/>
          <w:u w:val="dash"/>
        </w:rPr>
        <w:t>P</w:t>
      </w:r>
      <w:r w:rsidR="00F95019" w:rsidRPr="00457F53">
        <w:rPr>
          <w:strike/>
          <w:color w:val="FF0000"/>
          <w:u w:val="dash"/>
          <w:lang w:eastAsia="en-US"/>
        </w:rPr>
        <w:t>p</w:t>
      </w:r>
      <w:r w:rsidR="00F95019" w:rsidRPr="00457F53">
        <w:rPr>
          <w:lang w:eastAsia="en-US"/>
        </w:rPr>
        <w:t>reparation</w:t>
      </w:r>
      <w:proofErr w:type="spellEnd"/>
      <w:r w:rsidR="00F95019" w:rsidRPr="00457F53">
        <w:rPr>
          <w:lang w:eastAsia="en-US"/>
        </w:rPr>
        <w:t xml:space="preserve"> </w:t>
      </w:r>
      <w:proofErr w:type="spellStart"/>
      <w:r w:rsidR="00F95019" w:rsidRPr="00416917">
        <w:rPr>
          <w:rFonts w:eastAsia="Arial" w:cstheme="majorBidi"/>
          <w:color w:val="008000"/>
          <w:u w:val="dash"/>
        </w:rPr>
        <w:t>S</w:t>
      </w:r>
      <w:r w:rsidR="00F95019" w:rsidRPr="00457F53">
        <w:rPr>
          <w:strike/>
          <w:color w:val="FF0000"/>
          <w:u w:val="dash"/>
          <w:lang w:eastAsia="en-US"/>
        </w:rPr>
        <w:t>s</w:t>
      </w:r>
      <w:r w:rsidR="00F95019" w:rsidRPr="00457F53">
        <w:rPr>
          <w:lang w:eastAsia="en-US"/>
        </w:rPr>
        <w:t>ervice</w:t>
      </w:r>
      <w:proofErr w:type="spellEnd"/>
      <w:r w:rsidR="00F95019" w:rsidRPr="00457F53">
        <w:rPr>
          <w:lang w:eastAsia="en-US"/>
        </w:rPr>
        <w:t xml:space="preserve"> </w:t>
      </w:r>
      <w:r w:rsidRPr="00457F53">
        <w:rPr>
          <w:lang w:eastAsia="en-US"/>
        </w:rPr>
        <w:t xml:space="preserve">is no longer able to provide </w:t>
      </w:r>
      <w:r w:rsidRPr="00457F53">
        <w:rPr>
          <w:strike/>
          <w:color w:val="FF0000"/>
          <w:u w:val="dash"/>
          <w:lang w:eastAsia="en-US"/>
        </w:rPr>
        <w:t xml:space="preserve">forecasts and/or </w:t>
      </w:r>
      <w:r w:rsidRPr="00457F53">
        <w:rPr>
          <w:lang w:eastAsia="en-US"/>
        </w:rPr>
        <w:t>warnings</w:t>
      </w:r>
      <w:r w:rsidR="005969F1" w:rsidRPr="00457F53">
        <w:rPr>
          <w:lang w:eastAsia="en-US"/>
        </w:rPr>
        <w:t xml:space="preserve"> </w:t>
      </w:r>
      <w:r w:rsidR="005969F1" w:rsidRPr="00416917">
        <w:rPr>
          <w:rFonts w:eastAsia="Arial" w:cstheme="majorBidi"/>
          <w:color w:val="008000"/>
          <w:u w:val="dash"/>
        </w:rPr>
        <w:t xml:space="preserve">and/or </w:t>
      </w:r>
      <w:r w:rsidR="009000DC" w:rsidRPr="00416917">
        <w:rPr>
          <w:rFonts w:eastAsia="Arial" w:cstheme="majorBidi"/>
          <w:color w:val="008000"/>
          <w:u w:val="dash"/>
        </w:rPr>
        <w:t>forecasts</w:t>
      </w:r>
      <w:r w:rsidRPr="00457F53">
        <w:rPr>
          <w:lang w:eastAsia="en-US"/>
        </w:rPr>
        <w:t xml:space="preserve"> for part of a METAREA</w:t>
      </w:r>
      <w:r w:rsidRPr="00F90D35">
        <w:rPr>
          <w:lang w:eastAsia="en-US"/>
        </w:rPr>
        <w:t xml:space="preserve">, it should inform the relevant </w:t>
      </w:r>
      <w:proofErr w:type="spellStart"/>
      <w:r w:rsidR="00574926" w:rsidRPr="00416917">
        <w:rPr>
          <w:rFonts w:eastAsia="Arial" w:cstheme="majorBidi"/>
          <w:color w:val="008000"/>
          <w:u w:val="dash"/>
        </w:rPr>
        <w:t>I</w:t>
      </w:r>
      <w:r w:rsidR="00574926" w:rsidRPr="00F90D35">
        <w:rPr>
          <w:strike/>
          <w:color w:val="FF0000"/>
          <w:u w:val="dash"/>
          <w:lang w:eastAsia="en-US"/>
        </w:rPr>
        <w:t>i</w:t>
      </w:r>
      <w:r w:rsidR="00574926" w:rsidRPr="00F90D35">
        <w:rPr>
          <w:lang w:eastAsia="en-US"/>
        </w:rPr>
        <w:t>ssuing</w:t>
      </w:r>
      <w:proofErr w:type="spellEnd"/>
      <w:r w:rsidR="00574926" w:rsidRPr="00F90D35">
        <w:rPr>
          <w:lang w:eastAsia="en-US"/>
        </w:rPr>
        <w:t xml:space="preserve"> </w:t>
      </w:r>
      <w:proofErr w:type="spellStart"/>
      <w:r w:rsidR="00574926" w:rsidRPr="00416917">
        <w:rPr>
          <w:rFonts w:eastAsia="Arial" w:cstheme="majorBidi"/>
          <w:color w:val="008000"/>
          <w:u w:val="dash"/>
        </w:rPr>
        <w:t>S</w:t>
      </w:r>
      <w:r w:rsidR="00574926" w:rsidRPr="00F90D35">
        <w:rPr>
          <w:strike/>
          <w:color w:val="FF0000"/>
          <w:u w:val="dash"/>
          <w:lang w:eastAsia="en-US"/>
        </w:rPr>
        <w:t>s</w:t>
      </w:r>
      <w:r w:rsidR="00574926" w:rsidRPr="00F90D35">
        <w:rPr>
          <w:lang w:eastAsia="en-US"/>
        </w:rPr>
        <w:t>ervice</w:t>
      </w:r>
      <w:proofErr w:type="spellEnd"/>
      <w:r w:rsidRPr="00F90D35">
        <w:rPr>
          <w:lang w:eastAsia="en-US"/>
        </w:rPr>
        <w:t>, which should try to make alternative arrangements. The Secretary-General should also be informed of changes in</w:t>
      </w:r>
      <w:r w:rsidR="008857E2">
        <w:rPr>
          <w:lang w:eastAsia="en-US"/>
        </w:rPr>
        <w:t xml:space="preserve"> </w:t>
      </w:r>
      <w:r w:rsidR="008857E2" w:rsidRPr="008857E2">
        <w:rPr>
          <w:color w:val="008000"/>
          <w:u w:val="dash"/>
          <w:lang w:eastAsia="en-US"/>
        </w:rPr>
        <w:t>the</w:t>
      </w:r>
      <w:r w:rsidRPr="008857E2">
        <w:rPr>
          <w:color w:val="008000"/>
          <w:u w:val="dash"/>
          <w:lang w:eastAsia="en-US"/>
        </w:rPr>
        <w:t xml:space="preserve"> </w:t>
      </w:r>
      <w:proofErr w:type="spellStart"/>
      <w:r w:rsidR="00F95019" w:rsidRPr="00416917">
        <w:rPr>
          <w:rFonts w:eastAsia="Arial" w:cstheme="majorBidi"/>
          <w:color w:val="008000"/>
          <w:u w:val="dash"/>
        </w:rPr>
        <w:t>P</w:t>
      </w:r>
      <w:r w:rsidR="00F95019" w:rsidRPr="00F90D35">
        <w:rPr>
          <w:strike/>
          <w:color w:val="FF0000"/>
          <w:u w:val="dash"/>
          <w:lang w:eastAsia="en-US"/>
        </w:rPr>
        <w:t>p</w:t>
      </w:r>
      <w:r w:rsidR="00F95019" w:rsidRPr="00F90D35">
        <w:rPr>
          <w:lang w:eastAsia="en-US"/>
        </w:rPr>
        <w:t>reparation</w:t>
      </w:r>
      <w:proofErr w:type="spellEnd"/>
      <w:r w:rsidR="00F95019" w:rsidRPr="00F90D35">
        <w:rPr>
          <w:lang w:eastAsia="en-US"/>
        </w:rPr>
        <w:t xml:space="preserve"> </w:t>
      </w:r>
      <w:proofErr w:type="spellStart"/>
      <w:r w:rsidR="00F95019" w:rsidRPr="00416917">
        <w:rPr>
          <w:rFonts w:eastAsia="Arial" w:cstheme="majorBidi"/>
          <w:color w:val="008000"/>
          <w:u w:val="dash"/>
        </w:rPr>
        <w:t>S</w:t>
      </w:r>
      <w:r w:rsidR="00F95019" w:rsidRPr="00F90D35">
        <w:rPr>
          <w:strike/>
          <w:color w:val="FF0000"/>
          <w:u w:val="dash"/>
          <w:lang w:eastAsia="en-US"/>
        </w:rPr>
        <w:t>s</w:t>
      </w:r>
      <w:r w:rsidR="00F95019" w:rsidRPr="00F90D35">
        <w:rPr>
          <w:lang w:eastAsia="en-US"/>
        </w:rPr>
        <w:t>ervice</w:t>
      </w:r>
      <w:proofErr w:type="spellEnd"/>
      <w:r w:rsidRPr="00F90D35">
        <w:rPr>
          <w:lang w:eastAsia="en-US"/>
        </w:rPr>
        <w:t>.</w:t>
      </w:r>
    </w:p>
    <w:p w14:paraId="0C272781" w14:textId="77777777" w:rsidR="003009A3" w:rsidRPr="00F90D35" w:rsidRDefault="003009A3" w:rsidP="003009A3">
      <w:pPr>
        <w:pStyle w:val="WMOBodyText"/>
        <w:rPr>
          <w:lang w:eastAsia="en-US"/>
        </w:rPr>
      </w:pPr>
      <w:r w:rsidRPr="00F90D35">
        <w:rPr>
          <w:lang w:eastAsia="en-US"/>
        </w:rPr>
        <w:t xml:space="preserve">Any amendments to the area of responsibility, or proposal for the introduction of a change in an NMHS's responsibility for an area, has to have the approval of the Executive Council based on a recommendation by </w:t>
      </w:r>
      <w:r w:rsidRPr="00F90D35">
        <w:rPr>
          <w:strike/>
          <w:color w:val="FF0000"/>
          <w:u w:val="dash"/>
          <w:lang w:eastAsia="en-US"/>
        </w:rPr>
        <w:t>JCOMM</w:t>
      </w:r>
      <w:r w:rsidR="00574926" w:rsidRPr="00D17354">
        <w:rPr>
          <w:strike/>
          <w:color w:val="FF0000"/>
          <w:u w:val="dash"/>
          <w:lang w:eastAsia="en-US"/>
        </w:rPr>
        <w:t xml:space="preserve"> </w:t>
      </w:r>
      <w:r w:rsidR="008A4BD6" w:rsidRPr="00416917">
        <w:rPr>
          <w:rFonts w:eastAsia="Arial" w:cstheme="majorBidi"/>
          <w:color w:val="008000"/>
          <w:u w:val="dash"/>
        </w:rPr>
        <w:t xml:space="preserve">SERCOM, in consultation with the </w:t>
      </w:r>
      <w:r w:rsidR="000F37A4" w:rsidRPr="00416917">
        <w:rPr>
          <w:rFonts w:eastAsia="Arial" w:cstheme="majorBidi"/>
          <w:color w:val="008000"/>
          <w:u w:val="dash"/>
        </w:rPr>
        <w:t xml:space="preserve">relevant </w:t>
      </w:r>
      <w:r w:rsidR="008A4BD6" w:rsidRPr="00416917">
        <w:rPr>
          <w:rFonts w:eastAsia="Arial" w:cstheme="majorBidi"/>
          <w:color w:val="008000"/>
          <w:u w:val="dash"/>
        </w:rPr>
        <w:t>IMO</w:t>
      </w:r>
      <w:r w:rsidR="00987C8D" w:rsidRPr="00416917">
        <w:rPr>
          <w:rFonts w:eastAsia="Arial" w:cstheme="majorBidi"/>
          <w:color w:val="008000"/>
          <w:u w:val="dash"/>
        </w:rPr>
        <w:t xml:space="preserve"> </w:t>
      </w:r>
      <w:r w:rsidR="000F37A4" w:rsidRPr="00416917">
        <w:rPr>
          <w:rFonts w:eastAsia="Arial" w:cstheme="majorBidi"/>
          <w:color w:val="008000"/>
          <w:u w:val="dash"/>
        </w:rPr>
        <w:t>bodies</w:t>
      </w:r>
      <w:r w:rsidRPr="00F90D35">
        <w:rPr>
          <w:lang w:eastAsia="en-US"/>
        </w:rPr>
        <w:t>. Before drawing up any such recommendation, the Commission will obtain comments from the NMHSs directly concerned with the proposed amendment as well as comments of the president(s) of the regional association(s) concerned.</w:t>
      </w:r>
    </w:p>
    <w:p w14:paraId="55233FA0" w14:textId="77777777" w:rsidR="003009A3" w:rsidRPr="00F90D35" w:rsidRDefault="003009A3" w:rsidP="003009A3">
      <w:pPr>
        <w:pStyle w:val="WMOBodyText"/>
        <w:rPr>
          <w:lang w:eastAsia="en-US"/>
        </w:rPr>
      </w:pPr>
      <w:r w:rsidRPr="00F90D35">
        <w:rPr>
          <w:lang w:eastAsia="en-US"/>
        </w:rPr>
        <w:t>Because of the congruence of the METAREAs with the NAVAREAs of IHO it can be hoped that it will not become necessary to amend them.</w:t>
      </w:r>
    </w:p>
    <w:p w14:paraId="444CCD11" w14:textId="77777777" w:rsidR="00746001" w:rsidRPr="00F90D35" w:rsidRDefault="00746001" w:rsidP="00746001">
      <w:pPr>
        <w:pStyle w:val="WMOBodyText"/>
        <w:rPr>
          <w:b/>
          <w:bCs/>
          <w:lang w:eastAsia="en-US"/>
        </w:rPr>
      </w:pPr>
      <w:r w:rsidRPr="00F90D35">
        <w:rPr>
          <w:b/>
          <w:bCs/>
          <w:lang w:eastAsia="en-US"/>
        </w:rPr>
        <w:t>2.8.3</w:t>
      </w:r>
      <w:r w:rsidRPr="00F90D35">
        <w:rPr>
          <w:b/>
          <w:bCs/>
          <w:lang w:eastAsia="en-US"/>
        </w:rPr>
        <w:tab/>
        <w:t>About the Global Maritime Distress and Safety System</w:t>
      </w:r>
    </w:p>
    <w:p w14:paraId="5163ED40" w14:textId="77777777" w:rsidR="004E333F" w:rsidRPr="00F90D35" w:rsidRDefault="004E333F" w:rsidP="004E333F">
      <w:pPr>
        <w:pStyle w:val="WMOBodyText"/>
        <w:rPr>
          <w:lang w:eastAsia="en-US"/>
        </w:rPr>
      </w:pPr>
      <w:r w:rsidRPr="00F90D35">
        <w:rPr>
          <w:lang w:eastAsia="en-US"/>
        </w:rPr>
        <w:t>The Global Maritime Distress and Safety System has been agreed internationally within IMO by amendment to the SOLAS Convention. For the purposes of the GMDSS communication equipment carriage requirements, the oceans and seas of the world have been divided into four “sea areas”</w:t>
      </w:r>
      <w:r w:rsidR="003F575A" w:rsidRPr="00F90D35">
        <w:rPr>
          <w:lang w:eastAsia="en-US"/>
        </w:rPr>
        <w:t xml:space="preserve"> </w:t>
      </w:r>
      <w:r w:rsidR="003F575A" w:rsidRPr="00416917">
        <w:rPr>
          <w:rFonts w:eastAsia="Arial" w:cstheme="majorBidi"/>
          <w:color w:val="008000"/>
          <w:u w:val="dash"/>
        </w:rPr>
        <w:t>(MSC.496(105))</w:t>
      </w:r>
      <w:r w:rsidRPr="00F90D35">
        <w:rPr>
          <w:lang w:eastAsia="en-US"/>
        </w:rPr>
        <w:t>, as follows:</w:t>
      </w:r>
    </w:p>
    <w:p w14:paraId="0191958F" w14:textId="77777777" w:rsidR="004E333F" w:rsidRPr="00F90D35" w:rsidRDefault="004E333F" w:rsidP="004E333F">
      <w:pPr>
        <w:pStyle w:val="WMOBodyText"/>
        <w:rPr>
          <w:lang w:eastAsia="en-US"/>
        </w:rPr>
      </w:pPr>
      <w:r w:rsidRPr="00F90D35">
        <w:rPr>
          <w:lang w:eastAsia="en-US"/>
        </w:rPr>
        <w:t xml:space="preserve">– Sea area A1 </w:t>
      </w:r>
      <w:r w:rsidRPr="00F90D35">
        <w:rPr>
          <w:strike/>
          <w:color w:val="FF0000"/>
          <w:u w:val="dash"/>
          <w:lang w:eastAsia="en-US"/>
        </w:rPr>
        <w:t>– Sea</w:t>
      </w:r>
      <w:r w:rsidR="00894BB4" w:rsidRPr="00507103">
        <w:rPr>
          <w:strike/>
          <w:color w:val="FF0000"/>
          <w:u w:val="dash"/>
          <w:lang w:eastAsia="en-US"/>
        </w:rPr>
        <w:t xml:space="preserve"> </w:t>
      </w:r>
      <w:r w:rsidR="00894BB4" w:rsidRPr="00416917">
        <w:rPr>
          <w:rFonts w:eastAsia="Arial" w:cstheme="majorBidi"/>
          <w:color w:val="008000"/>
          <w:u w:val="dash"/>
        </w:rPr>
        <w:t>means an</w:t>
      </w:r>
      <w:r w:rsidRPr="00F90D35">
        <w:rPr>
          <w:lang w:eastAsia="en-US"/>
        </w:rPr>
        <w:t xml:space="preserve"> area within the radio-telephone coverage of at least one</w:t>
      </w:r>
      <w:r w:rsidR="00A01B38" w:rsidRPr="00F90D35">
        <w:rPr>
          <w:lang w:eastAsia="en-US"/>
        </w:rPr>
        <w:t xml:space="preserve"> </w:t>
      </w:r>
      <w:r w:rsidR="00A01B38" w:rsidRPr="00416917">
        <w:rPr>
          <w:rFonts w:eastAsia="Arial" w:cstheme="majorBidi"/>
          <w:color w:val="008000"/>
          <w:u w:val="dash"/>
        </w:rPr>
        <w:t>very high frequency</w:t>
      </w:r>
      <w:r w:rsidR="00507103" w:rsidRPr="00416917">
        <w:rPr>
          <w:rFonts w:eastAsia="Arial" w:cstheme="majorBidi"/>
          <w:color w:val="008000"/>
          <w:u w:val="dash"/>
        </w:rPr>
        <w:t xml:space="preserve"> </w:t>
      </w:r>
      <w:r w:rsidR="00A01B38" w:rsidRPr="00416917">
        <w:rPr>
          <w:rFonts w:eastAsia="Arial" w:cstheme="majorBidi"/>
          <w:color w:val="008000"/>
          <w:u w:val="dash"/>
        </w:rPr>
        <w:t>(VHF)</w:t>
      </w:r>
      <w:r w:rsidRPr="00F90D35">
        <w:rPr>
          <w:lang w:eastAsia="en-US"/>
        </w:rPr>
        <w:t xml:space="preserve"> </w:t>
      </w:r>
      <w:r w:rsidRPr="00F90D35">
        <w:rPr>
          <w:strike/>
          <w:color w:val="FF0000"/>
          <w:u w:val="dash"/>
          <w:lang w:eastAsia="en-US"/>
        </w:rPr>
        <w:t>VHF</w:t>
      </w:r>
      <w:r w:rsidRPr="00507103">
        <w:rPr>
          <w:strike/>
          <w:color w:val="FF0000"/>
          <w:u w:val="dash"/>
          <w:lang w:eastAsia="en-US"/>
        </w:rPr>
        <w:t xml:space="preserve"> </w:t>
      </w:r>
      <w:r w:rsidRPr="00F90D35">
        <w:rPr>
          <w:lang w:eastAsia="en-US"/>
        </w:rPr>
        <w:t>coast station in which continuous digital selective calling (DSC)</w:t>
      </w:r>
      <w:r w:rsidRPr="00F90D35">
        <w:rPr>
          <w:vertAlign w:val="superscript"/>
          <w:lang w:eastAsia="en-US"/>
        </w:rPr>
        <w:t>1</w:t>
      </w:r>
      <w:r w:rsidRPr="00F90D35">
        <w:rPr>
          <w:lang w:eastAsia="en-US"/>
        </w:rPr>
        <w:t xml:space="preserve"> alerting is available</w:t>
      </w:r>
      <w:r w:rsidR="00F244A6" w:rsidRPr="00416917">
        <w:rPr>
          <w:rFonts w:eastAsia="Arial" w:cstheme="majorBidi"/>
          <w:color w:val="008000"/>
          <w:u w:val="dash"/>
        </w:rPr>
        <w:t>, as may be defined by a Contracting Government</w:t>
      </w:r>
      <w:r w:rsidR="00F244A6" w:rsidRPr="00416917">
        <w:rPr>
          <w:rFonts w:eastAsia="Arial" w:cstheme="majorBidi"/>
          <w:color w:val="008000"/>
          <w:u w:val="dash"/>
          <w:vertAlign w:val="superscript"/>
        </w:rPr>
        <w:t>2</w:t>
      </w:r>
      <w:r w:rsidRPr="00F90D35">
        <w:rPr>
          <w:lang w:eastAsia="en-US"/>
        </w:rPr>
        <w:t>;</w:t>
      </w:r>
    </w:p>
    <w:p w14:paraId="4923323D" w14:textId="77777777" w:rsidR="004E333F" w:rsidRPr="00F90D35" w:rsidRDefault="004E333F" w:rsidP="004E333F">
      <w:pPr>
        <w:pStyle w:val="WMOBodyText"/>
        <w:rPr>
          <w:lang w:eastAsia="en-US"/>
        </w:rPr>
      </w:pPr>
      <w:r w:rsidRPr="00F90D35">
        <w:rPr>
          <w:lang w:eastAsia="en-US"/>
        </w:rPr>
        <w:lastRenderedPageBreak/>
        <w:t xml:space="preserve">– Sea area A2 </w:t>
      </w:r>
      <w:r w:rsidR="00894BB4" w:rsidRPr="00F90D35">
        <w:rPr>
          <w:strike/>
          <w:color w:val="FF0000"/>
          <w:u w:val="dash"/>
          <w:lang w:eastAsia="en-US"/>
        </w:rPr>
        <w:t>– Sea</w:t>
      </w:r>
      <w:r w:rsidR="00894BB4" w:rsidRPr="00AB2DE9">
        <w:rPr>
          <w:strike/>
          <w:color w:val="FF0000"/>
          <w:u w:val="dash"/>
          <w:lang w:eastAsia="en-US"/>
        </w:rPr>
        <w:t xml:space="preserve"> </w:t>
      </w:r>
      <w:r w:rsidR="00894BB4" w:rsidRPr="00416917">
        <w:rPr>
          <w:rFonts w:eastAsia="Arial" w:cstheme="majorBidi"/>
          <w:color w:val="008000"/>
          <w:u w:val="dash"/>
        </w:rPr>
        <w:t>means an</w:t>
      </w:r>
      <w:r w:rsidR="00894BB4" w:rsidRPr="00F90D35">
        <w:rPr>
          <w:lang w:eastAsia="en-US"/>
        </w:rPr>
        <w:t xml:space="preserve"> </w:t>
      </w:r>
      <w:r w:rsidRPr="00F90D35">
        <w:rPr>
          <w:lang w:eastAsia="en-US"/>
        </w:rPr>
        <w:t xml:space="preserve">area, excluding sea area A1, within the radio-telephone coverage of at least one </w:t>
      </w:r>
      <w:r w:rsidR="00894BB4" w:rsidRPr="00416917">
        <w:rPr>
          <w:rFonts w:eastAsia="Arial" w:cstheme="majorBidi"/>
          <w:color w:val="008000"/>
          <w:u w:val="dash"/>
        </w:rPr>
        <w:t>medium frequency (MF)</w:t>
      </w:r>
      <w:r w:rsidR="00894BB4" w:rsidRPr="00F90D35">
        <w:rPr>
          <w:lang w:eastAsia="en-US"/>
        </w:rPr>
        <w:t xml:space="preserve"> </w:t>
      </w:r>
      <w:r w:rsidRPr="00F90D35">
        <w:rPr>
          <w:strike/>
          <w:color w:val="FF0000"/>
          <w:u w:val="dash"/>
          <w:lang w:eastAsia="en-US"/>
        </w:rPr>
        <w:t>MF</w:t>
      </w:r>
      <w:r w:rsidRPr="00AB2DE9">
        <w:rPr>
          <w:strike/>
          <w:color w:val="FF0000"/>
          <w:u w:val="dash"/>
          <w:lang w:eastAsia="en-US"/>
        </w:rPr>
        <w:t xml:space="preserve"> </w:t>
      </w:r>
      <w:r w:rsidRPr="00F90D35">
        <w:rPr>
          <w:lang w:eastAsia="en-US"/>
        </w:rPr>
        <w:t>coast station in which continuous DSC alerting is available</w:t>
      </w:r>
      <w:r w:rsidR="00894BB4" w:rsidRPr="00416917">
        <w:rPr>
          <w:rFonts w:eastAsia="Arial" w:cstheme="majorBidi"/>
          <w:color w:val="008000"/>
          <w:u w:val="dash"/>
        </w:rPr>
        <w:t>, as may be defined by a Contracting Government</w:t>
      </w:r>
      <w:r w:rsidR="00894BB4" w:rsidRPr="00F90D35">
        <w:rPr>
          <w:color w:val="00B050"/>
          <w:u w:val="dash"/>
          <w:vertAlign w:val="superscript"/>
          <w:lang w:eastAsia="en-US"/>
        </w:rPr>
        <w:t>2</w:t>
      </w:r>
      <w:r w:rsidRPr="00F90D35">
        <w:rPr>
          <w:lang w:eastAsia="en-US"/>
        </w:rPr>
        <w:t>;</w:t>
      </w:r>
    </w:p>
    <w:p w14:paraId="664B3D34" w14:textId="77777777" w:rsidR="004E333F" w:rsidRPr="00F90D35" w:rsidRDefault="004E333F" w:rsidP="004E333F">
      <w:pPr>
        <w:pStyle w:val="WMOBodyText"/>
        <w:rPr>
          <w:lang w:eastAsia="en-US"/>
        </w:rPr>
      </w:pPr>
      <w:r w:rsidRPr="00F90D35">
        <w:rPr>
          <w:lang w:eastAsia="en-US"/>
        </w:rPr>
        <w:t xml:space="preserve">– Sea area A3 </w:t>
      </w:r>
      <w:r w:rsidR="00894BB4" w:rsidRPr="00F90D35">
        <w:rPr>
          <w:strike/>
          <w:color w:val="FF0000"/>
          <w:u w:val="dash"/>
          <w:lang w:eastAsia="en-US"/>
        </w:rPr>
        <w:t>– Sea</w:t>
      </w:r>
      <w:r w:rsidR="00894BB4" w:rsidRPr="00146847">
        <w:rPr>
          <w:strike/>
          <w:color w:val="FF0000"/>
          <w:u w:val="dash"/>
          <w:lang w:eastAsia="en-US"/>
        </w:rPr>
        <w:t xml:space="preserve"> </w:t>
      </w:r>
      <w:r w:rsidR="00894BB4" w:rsidRPr="00416917">
        <w:rPr>
          <w:rFonts w:eastAsia="Arial" w:cstheme="majorBidi"/>
          <w:color w:val="008000"/>
          <w:u w:val="dash"/>
        </w:rPr>
        <w:t>means an</w:t>
      </w:r>
      <w:r w:rsidR="00894BB4" w:rsidRPr="00F90D35">
        <w:rPr>
          <w:lang w:eastAsia="en-US"/>
        </w:rPr>
        <w:t xml:space="preserve"> </w:t>
      </w:r>
      <w:r w:rsidRPr="00F90D35">
        <w:rPr>
          <w:lang w:eastAsia="en-US"/>
        </w:rPr>
        <w:t xml:space="preserve">area, excluding sea areas A1 and A2, within the coverage of </w:t>
      </w:r>
      <w:r w:rsidR="00CD6761" w:rsidRPr="00416917">
        <w:rPr>
          <w:rFonts w:eastAsia="Arial" w:cstheme="majorBidi"/>
          <w:color w:val="008000"/>
          <w:u w:val="dash"/>
        </w:rPr>
        <w:t>a recognized mobile</w:t>
      </w:r>
      <w:r w:rsidR="00CD6761" w:rsidRPr="00F90D35">
        <w:rPr>
          <w:lang w:eastAsia="en-US"/>
        </w:rPr>
        <w:t xml:space="preserve"> </w:t>
      </w:r>
      <w:r w:rsidRPr="00F90D35">
        <w:rPr>
          <w:strike/>
          <w:color w:val="FF0000"/>
          <w:u w:val="dash"/>
          <w:lang w:eastAsia="en-US"/>
        </w:rPr>
        <w:t>approved</w:t>
      </w:r>
      <w:r w:rsidRPr="00146847">
        <w:rPr>
          <w:strike/>
          <w:color w:val="FF0000"/>
          <w:u w:val="dash"/>
          <w:lang w:eastAsia="en-US"/>
        </w:rPr>
        <w:t xml:space="preserve"> </w:t>
      </w:r>
      <w:r w:rsidRPr="00F90D35">
        <w:rPr>
          <w:lang w:eastAsia="en-US"/>
        </w:rPr>
        <w:t>satellite service</w:t>
      </w:r>
      <w:r w:rsidR="0045014E" w:rsidRPr="00F90D35">
        <w:rPr>
          <w:lang w:eastAsia="en-US"/>
        </w:rPr>
        <w:t xml:space="preserve"> </w:t>
      </w:r>
      <w:r w:rsidR="0045014E" w:rsidRPr="00416917">
        <w:rPr>
          <w:rFonts w:eastAsia="Arial" w:cstheme="majorBidi"/>
          <w:color w:val="008000"/>
          <w:u w:val="dash"/>
        </w:rPr>
        <w:t xml:space="preserve">supported by the ship </w:t>
      </w:r>
      <w:r w:rsidR="006B24F3" w:rsidRPr="00416917">
        <w:rPr>
          <w:rFonts w:eastAsia="Arial" w:cstheme="majorBidi"/>
          <w:color w:val="008000"/>
          <w:u w:val="dash"/>
        </w:rPr>
        <w:t>e</w:t>
      </w:r>
      <w:r w:rsidR="0045014E" w:rsidRPr="00416917">
        <w:rPr>
          <w:rFonts w:eastAsia="Arial" w:cstheme="majorBidi"/>
          <w:color w:val="008000"/>
          <w:u w:val="dash"/>
        </w:rPr>
        <w:t>arth station carried on board</w:t>
      </w:r>
      <w:r w:rsidRPr="00F90D35">
        <w:rPr>
          <w:lang w:eastAsia="en-US"/>
        </w:rPr>
        <w:t xml:space="preserve"> </w:t>
      </w:r>
      <w:r w:rsidRPr="00F90D35">
        <w:rPr>
          <w:strike/>
          <w:color w:val="FF0000"/>
          <w:u w:val="dash"/>
          <w:lang w:eastAsia="en-US"/>
        </w:rPr>
        <w:t>providers</w:t>
      </w:r>
      <w:r w:rsidRPr="00F31CA5">
        <w:rPr>
          <w:strike/>
          <w:color w:val="FF0000"/>
          <w:u w:val="dash"/>
          <w:lang w:eastAsia="en-US"/>
        </w:rPr>
        <w:t xml:space="preserve"> </w:t>
      </w:r>
      <w:r w:rsidRPr="00F90D35">
        <w:rPr>
          <w:lang w:eastAsia="en-US"/>
        </w:rPr>
        <w:t>in which continuous alerting is available;</w:t>
      </w:r>
    </w:p>
    <w:p w14:paraId="6F77E089" w14:textId="77777777" w:rsidR="00746001" w:rsidRPr="00F90D35" w:rsidRDefault="004E333F" w:rsidP="004E333F">
      <w:pPr>
        <w:pStyle w:val="WMOBodyText"/>
        <w:rPr>
          <w:lang w:eastAsia="en-US"/>
        </w:rPr>
      </w:pPr>
      <w:r w:rsidRPr="00F90D35">
        <w:rPr>
          <w:lang w:eastAsia="en-US"/>
        </w:rPr>
        <w:t xml:space="preserve">– Sea area A4 </w:t>
      </w:r>
      <w:r w:rsidR="00894BB4" w:rsidRPr="00F90D35">
        <w:rPr>
          <w:strike/>
          <w:color w:val="FF0000"/>
          <w:u w:val="dash"/>
          <w:lang w:eastAsia="en-US"/>
        </w:rPr>
        <w:t>– Sea</w:t>
      </w:r>
      <w:r w:rsidR="00894BB4" w:rsidRPr="00F31CA5">
        <w:rPr>
          <w:strike/>
          <w:color w:val="FF0000"/>
          <w:u w:val="dash"/>
          <w:lang w:eastAsia="en-US"/>
        </w:rPr>
        <w:t xml:space="preserve"> </w:t>
      </w:r>
      <w:r w:rsidR="00894BB4" w:rsidRPr="00416917">
        <w:rPr>
          <w:rFonts w:eastAsia="Arial" w:cstheme="majorBidi"/>
          <w:color w:val="008000"/>
          <w:u w:val="dash"/>
        </w:rPr>
        <w:t>means an</w:t>
      </w:r>
      <w:r w:rsidR="00894BB4" w:rsidRPr="00F90D35">
        <w:rPr>
          <w:lang w:eastAsia="en-US"/>
        </w:rPr>
        <w:t xml:space="preserve"> </w:t>
      </w:r>
      <w:r w:rsidRPr="00F90D35">
        <w:rPr>
          <w:lang w:eastAsia="en-US"/>
        </w:rPr>
        <w:t>area outside</w:t>
      </w:r>
      <w:r w:rsidR="00892FBB" w:rsidRPr="00F90D35">
        <w:rPr>
          <w:lang w:eastAsia="en-US"/>
        </w:rPr>
        <w:t xml:space="preserve"> </w:t>
      </w:r>
      <w:r w:rsidR="00892FBB" w:rsidRPr="00C432B9">
        <w:rPr>
          <w:rFonts w:eastAsia="Arial" w:cstheme="majorBidi"/>
          <w:color w:val="008000"/>
          <w:u w:val="dash"/>
        </w:rPr>
        <w:t>of</w:t>
      </w:r>
      <w:r w:rsidRPr="00F90D35">
        <w:rPr>
          <w:lang w:eastAsia="en-US"/>
        </w:rPr>
        <w:t xml:space="preserve"> sea areas A1, A2 and A3</w:t>
      </w:r>
      <w:r w:rsidRPr="00F90D35">
        <w:rPr>
          <w:strike/>
          <w:color w:val="FF0000"/>
          <w:u w:val="dash"/>
          <w:lang w:eastAsia="en-US"/>
        </w:rPr>
        <w:t>, which generally comprise the polar waters</w:t>
      </w:r>
      <w:r w:rsidRPr="00F90D35">
        <w:rPr>
          <w:lang w:eastAsia="en-US"/>
        </w:rPr>
        <w:t>.</w:t>
      </w:r>
    </w:p>
    <w:p w14:paraId="64EDD025" w14:textId="77777777" w:rsidR="006A1C92" w:rsidRPr="00416917" w:rsidRDefault="006A1C92" w:rsidP="004E333F">
      <w:pPr>
        <w:pStyle w:val="WMOBodyText"/>
        <w:rPr>
          <w:rFonts w:eastAsia="Arial" w:cstheme="majorBidi"/>
          <w:color w:val="008000"/>
          <w:u w:val="dash"/>
        </w:rPr>
      </w:pPr>
      <w:r w:rsidRPr="00F90D35">
        <w:rPr>
          <w:color w:val="00B050"/>
          <w:u w:val="dash"/>
          <w:vertAlign w:val="superscript"/>
          <w:lang w:eastAsia="en-US"/>
        </w:rPr>
        <w:t>2</w:t>
      </w:r>
      <w:r w:rsidR="00C23CB9" w:rsidRPr="00F90D35">
        <w:rPr>
          <w:color w:val="00B050"/>
          <w:u w:val="dash"/>
          <w:lang w:eastAsia="en-US"/>
        </w:rPr>
        <w:tab/>
      </w:r>
      <w:r w:rsidR="00C23CB9" w:rsidRPr="00416917">
        <w:rPr>
          <w:rFonts w:eastAsia="Arial" w:cstheme="majorBidi"/>
          <w:color w:val="008000"/>
          <w:u w:val="dash"/>
        </w:rPr>
        <w:t>Refer to Provision of radio services for the Global Maritime Distress and Safety System (GMDSS) (resolution MSC.509(105))</w:t>
      </w:r>
      <w:r w:rsidRPr="00416917">
        <w:rPr>
          <w:rFonts w:eastAsia="Arial" w:cstheme="majorBidi"/>
          <w:color w:val="008000"/>
          <w:u w:val="dash"/>
        </w:rPr>
        <w:tab/>
      </w:r>
    </w:p>
    <w:p w14:paraId="1256F655" w14:textId="77777777" w:rsidR="00D75160" w:rsidRPr="00F90D35" w:rsidRDefault="00546F6D" w:rsidP="0024194C">
      <w:pPr>
        <w:pStyle w:val="WMOBodyText"/>
        <w:ind w:right="-170"/>
        <w:rPr>
          <w:lang w:eastAsia="en-US"/>
        </w:rPr>
      </w:pPr>
      <w:r w:rsidRPr="00F90D35">
        <w:rPr>
          <w:lang w:eastAsia="en-US"/>
        </w:rPr>
        <w:t>Ships are required to carry the appropriate equipment for the sea area(s) in which they will be travelling. Most of the high seas areas of the world are in sea area A3.</w:t>
      </w:r>
    </w:p>
    <w:p w14:paraId="2D34DB05" w14:textId="77777777" w:rsidR="001E095E" w:rsidRPr="00F90D35" w:rsidRDefault="001E095E" w:rsidP="004E333F">
      <w:pPr>
        <w:pStyle w:val="WMOBodyText"/>
        <w:rPr>
          <w:lang w:eastAsia="en-US"/>
        </w:rPr>
      </w:pPr>
      <w:r w:rsidRPr="00F90D35">
        <w:rPr>
          <w:lang w:eastAsia="en-US"/>
        </w:rPr>
        <w:t xml:space="preserve">Under GMDSS, high seas, weather and sea bulletins are broadcast by satellite using the </w:t>
      </w:r>
      <w:r w:rsidRPr="00F90D35">
        <w:rPr>
          <w:strike/>
          <w:color w:val="FF0000"/>
          <w:u w:val="dash"/>
          <w:lang w:eastAsia="en-US"/>
        </w:rPr>
        <w:t>approved satellite service</w:t>
      </w:r>
      <w:r w:rsidRPr="00F90D35">
        <w:rPr>
          <w:color w:val="FF0000"/>
          <w:lang w:eastAsia="en-US"/>
        </w:rPr>
        <w:t xml:space="preserve"> </w:t>
      </w:r>
      <w:r w:rsidRPr="00C432B9">
        <w:rPr>
          <w:rFonts w:eastAsia="Arial" w:cstheme="majorBidi"/>
          <w:color w:val="008000"/>
          <w:u w:val="dash"/>
        </w:rPr>
        <w:t>recognized mobile satellite service</w:t>
      </w:r>
      <w:r w:rsidRPr="00F90D35">
        <w:rPr>
          <w:color w:val="00B050"/>
          <w:lang w:eastAsia="en-US"/>
        </w:rPr>
        <w:t xml:space="preserve"> </w:t>
      </w:r>
      <w:r w:rsidRPr="00F90D35">
        <w:rPr>
          <w:lang w:eastAsia="en-US"/>
        </w:rPr>
        <w:t>providers with the EGC System. The EGC System allows a bulletin to be broadcast to all ships with the relevant receiving equipment in:</w:t>
      </w:r>
    </w:p>
    <w:p w14:paraId="5FC314DF" w14:textId="77777777" w:rsidR="00E50E9F" w:rsidRPr="00F90D35" w:rsidRDefault="00E50E9F" w:rsidP="00E50E9F">
      <w:pPr>
        <w:pStyle w:val="WMOBodyText"/>
        <w:rPr>
          <w:lang w:eastAsia="en-US"/>
        </w:rPr>
      </w:pPr>
      <w:r w:rsidRPr="00F90D35">
        <w:rPr>
          <w:lang w:eastAsia="en-US"/>
        </w:rPr>
        <w:t xml:space="preserve">The reader should refer to the IMO </w:t>
      </w:r>
      <w:r w:rsidRPr="00F90D35">
        <w:rPr>
          <w:strike/>
          <w:color w:val="FF0000"/>
          <w:u w:val="dash"/>
          <w:lang w:eastAsia="en-US"/>
        </w:rPr>
        <w:t>International SafetyNet Manual</w:t>
      </w:r>
      <w:r w:rsidRPr="00D90633">
        <w:rPr>
          <w:strike/>
          <w:color w:val="FF0000"/>
          <w:u w:val="dash"/>
          <w:lang w:eastAsia="en-US"/>
        </w:rPr>
        <w:t xml:space="preserve"> </w:t>
      </w:r>
      <w:r w:rsidRPr="00C432B9">
        <w:rPr>
          <w:rFonts w:eastAsia="Arial" w:cstheme="majorBidi"/>
          <w:color w:val="008000"/>
          <w:u w:val="dash"/>
        </w:rPr>
        <w:t>manuals of the RMSS providers</w:t>
      </w:r>
      <w:r w:rsidRPr="00F90D35">
        <w:rPr>
          <w:lang w:eastAsia="en-US"/>
        </w:rPr>
        <w:t xml:space="preserve"> for further details.</w:t>
      </w:r>
    </w:p>
    <w:p w14:paraId="5A04A8D8" w14:textId="77777777" w:rsidR="00563994" w:rsidRPr="00F90D35" w:rsidRDefault="00624778" w:rsidP="00E50E9F">
      <w:pPr>
        <w:pStyle w:val="WMOBodyText"/>
        <w:rPr>
          <w:b/>
          <w:bCs/>
          <w:lang w:eastAsia="en-US"/>
        </w:rPr>
      </w:pPr>
      <w:r w:rsidRPr="00F90D35">
        <w:rPr>
          <w:lang w:eastAsia="en-US"/>
        </w:rPr>
        <w:t>2.8.5</w:t>
      </w:r>
      <w:r w:rsidRPr="00F90D35">
        <w:rPr>
          <w:lang w:eastAsia="en-US"/>
        </w:rPr>
        <w:tab/>
      </w:r>
      <w:r w:rsidRPr="00F90D35">
        <w:rPr>
          <w:b/>
          <w:bCs/>
          <w:lang w:eastAsia="en-US"/>
        </w:rPr>
        <w:t>Other radio communications</w:t>
      </w:r>
    </w:p>
    <w:p w14:paraId="7FCE4DA4" w14:textId="77777777" w:rsidR="00EB1807" w:rsidRPr="00F90D35" w:rsidRDefault="00EB1807" w:rsidP="00EB1807">
      <w:pPr>
        <w:pStyle w:val="WMOBodyText"/>
        <w:rPr>
          <w:lang w:eastAsia="en-US"/>
        </w:rPr>
      </w:pPr>
      <w:r w:rsidRPr="00F90D35">
        <w:rPr>
          <w:lang w:eastAsia="en-US"/>
        </w:rPr>
        <w:t>As described in the GMDSS Manual</w:t>
      </w:r>
      <w:r w:rsidR="00D90633" w:rsidRPr="00D90633">
        <w:rPr>
          <w:color w:val="008000"/>
          <w:u w:val="dash"/>
          <w:lang w:eastAsia="en-US"/>
        </w:rPr>
        <w:t>,</w:t>
      </w:r>
      <w:r w:rsidR="001A4464" w:rsidRPr="00F90D35">
        <w:rPr>
          <w:lang w:eastAsia="en-US"/>
        </w:rPr>
        <w:t xml:space="preserve"> </w:t>
      </w:r>
      <w:r w:rsidR="001A4464" w:rsidRPr="00F90D35">
        <w:rPr>
          <w:strike/>
          <w:color w:val="FF0000"/>
          <w:u w:val="dash"/>
          <w:lang w:eastAsia="en-US"/>
        </w:rPr>
        <w:t>(http://www.imo.org/en/Publications/Documents/ Newsletters%20and%20Mailers/Mailers/IH970E.pdf)</w:t>
      </w:r>
      <w:r w:rsidRPr="00F90D35">
        <w:rPr>
          <w:color w:val="FF0000"/>
          <w:lang w:eastAsia="en-US"/>
        </w:rPr>
        <w:t xml:space="preserve">  </w:t>
      </w:r>
      <w:r w:rsidRPr="00F90D35">
        <w:rPr>
          <w:lang w:eastAsia="en-US"/>
        </w:rPr>
        <w:t>Members should be aware of the radio call protocols for meteorological safety information broadcast on marine radio (HF and VHF).</w:t>
      </w:r>
    </w:p>
    <w:p w14:paraId="2885915A" w14:textId="77777777" w:rsidR="00624778" w:rsidRPr="00F90D35" w:rsidRDefault="00624778" w:rsidP="00E50E9F">
      <w:pPr>
        <w:pStyle w:val="WMOBodyText"/>
        <w:rPr>
          <w:lang w:eastAsia="en-US"/>
        </w:rPr>
      </w:pPr>
    </w:p>
    <w:p w14:paraId="2725FE71" w14:textId="77777777" w:rsidR="0008436A" w:rsidRPr="00F90D35" w:rsidRDefault="0008436A" w:rsidP="00EC6DEB">
      <w:pPr>
        <w:pStyle w:val="Heading2"/>
        <w:tabs>
          <w:tab w:val="left" w:pos="1134"/>
        </w:tabs>
        <w:spacing w:before="240" w:after="0"/>
        <w:jc w:val="left"/>
        <w:rPr>
          <w:color w:val="231F20"/>
          <w:sz w:val="20"/>
          <w:szCs w:val="20"/>
        </w:rPr>
      </w:pPr>
      <w:r w:rsidRPr="00F90D35">
        <w:rPr>
          <w:color w:val="231F20"/>
          <w:sz w:val="20"/>
          <w:szCs w:val="20"/>
        </w:rPr>
        <w:t>3.</w:t>
      </w:r>
      <w:r w:rsidR="00EC6DEB">
        <w:rPr>
          <w:color w:val="231F20"/>
          <w:sz w:val="20"/>
          <w:szCs w:val="20"/>
        </w:rPr>
        <w:tab/>
      </w:r>
      <w:r w:rsidRPr="00F90D35">
        <w:rPr>
          <w:color w:val="231F20"/>
          <w:sz w:val="20"/>
          <w:szCs w:val="20"/>
        </w:rPr>
        <w:t>SERVICES FOR THE HIGH SEAS</w:t>
      </w:r>
    </w:p>
    <w:p w14:paraId="779EF93C" w14:textId="77777777" w:rsidR="00936BFD" w:rsidRPr="00F90D35" w:rsidRDefault="005215B2" w:rsidP="005215B2">
      <w:pPr>
        <w:pStyle w:val="WMOIndent1"/>
        <w:tabs>
          <w:tab w:val="clear" w:pos="567"/>
          <w:tab w:val="left" w:pos="1134"/>
        </w:tabs>
        <w:rPr>
          <w:i/>
          <w:iCs/>
        </w:rPr>
      </w:pPr>
      <w:r w:rsidRPr="00F90D35">
        <w:rPr>
          <w:i/>
          <w:iCs/>
        </w:rPr>
        <w:t>[…]</w:t>
      </w:r>
    </w:p>
    <w:p w14:paraId="28CC57E0" w14:textId="77777777" w:rsidR="00F96476" w:rsidRPr="00F90D35" w:rsidRDefault="00F96476" w:rsidP="005215B2">
      <w:pPr>
        <w:pStyle w:val="WMOIndent1"/>
        <w:tabs>
          <w:tab w:val="clear" w:pos="567"/>
          <w:tab w:val="left" w:pos="1134"/>
        </w:tabs>
        <w:rPr>
          <w:b/>
          <w:bCs/>
          <w:i/>
          <w:iCs/>
        </w:rPr>
      </w:pPr>
      <w:r w:rsidRPr="00F90D35">
        <w:rPr>
          <w:i/>
          <w:iCs/>
        </w:rPr>
        <w:t>3.1</w:t>
      </w:r>
      <w:r w:rsidRPr="00F90D35">
        <w:rPr>
          <w:i/>
          <w:iCs/>
        </w:rPr>
        <w:tab/>
      </w:r>
      <w:r w:rsidRPr="00F90D35">
        <w:rPr>
          <w:b/>
          <w:bCs/>
          <w:i/>
          <w:iCs/>
        </w:rPr>
        <w:t>INTRODUCTION</w:t>
      </w:r>
    </w:p>
    <w:p w14:paraId="42540790" w14:textId="77777777" w:rsidR="002A25C9" w:rsidRPr="00F90D35" w:rsidRDefault="002A25C9" w:rsidP="002A25C9">
      <w:pPr>
        <w:pStyle w:val="WMOBodyText"/>
        <w:rPr>
          <w:lang w:eastAsia="en-US"/>
        </w:rPr>
      </w:pPr>
      <w:r w:rsidRPr="00F90D35">
        <w:rPr>
          <w:lang w:eastAsia="en-US"/>
        </w:rPr>
        <w:t xml:space="preserve">The SOLAS Convention requires meteorological services to be disseminated to vessels on </w:t>
      </w:r>
      <w:r w:rsidRPr="00F90D35">
        <w:rPr>
          <w:strike/>
          <w:color w:val="FF0000"/>
          <w:u w:val="dash"/>
          <w:lang w:eastAsia="en-US"/>
        </w:rPr>
        <w:t>SafetyNET</w:t>
      </w:r>
      <w:r w:rsidRPr="00500D50">
        <w:rPr>
          <w:strike/>
          <w:color w:val="FF0000"/>
          <w:u w:val="dash"/>
          <w:lang w:eastAsia="en-US"/>
        </w:rPr>
        <w:t xml:space="preserve"> </w:t>
      </w:r>
      <w:r w:rsidR="000F2D00" w:rsidRPr="00C432B9">
        <w:rPr>
          <w:rFonts w:eastAsia="Arial" w:cstheme="majorBidi"/>
          <w:color w:val="008000"/>
          <w:u w:val="dash"/>
        </w:rPr>
        <w:t xml:space="preserve">the International </w:t>
      </w:r>
      <w:r w:rsidRPr="00C432B9">
        <w:rPr>
          <w:rFonts w:eastAsia="Arial" w:cstheme="majorBidi"/>
          <w:color w:val="008000"/>
          <w:u w:val="dash"/>
        </w:rPr>
        <w:t>EGC service</w:t>
      </w:r>
      <w:r w:rsidRPr="00F90D35">
        <w:rPr>
          <w:lang w:eastAsia="en-US"/>
        </w:rPr>
        <w:t xml:space="preserve"> and NAVTEX in accordance with the GMDSS Master Plan</w:t>
      </w:r>
      <w:r w:rsidR="00D53B6B" w:rsidRPr="000F2D00">
        <w:rPr>
          <w:strike/>
          <w:color w:val="FF0000"/>
          <w:u w:val="dash"/>
          <w:lang w:eastAsia="en-US"/>
        </w:rPr>
        <w:t xml:space="preserve"> </w:t>
      </w:r>
      <w:r w:rsidR="00D53B6B" w:rsidRPr="00F90D35">
        <w:rPr>
          <w:strike/>
          <w:color w:val="FF0000"/>
          <w:u w:val="dash"/>
          <w:lang w:eastAsia="en-US"/>
        </w:rPr>
        <w:t>(see the IMO GMDSS Manual)</w:t>
      </w:r>
      <w:r w:rsidRPr="00F90D35">
        <w:rPr>
          <w:lang w:eastAsia="en-US"/>
        </w:rPr>
        <w:t>. Members should disseminate meteorological services by marine radio frequencies (for example, MF, HF or VHF) or HF NBDP telegraphy for areas where such a service is provided for ships engaged exclusively on voyages in those areas.</w:t>
      </w:r>
    </w:p>
    <w:p w14:paraId="2CB2FB53" w14:textId="77777777" w:rsidR="00F76DEF" w:rsidRPr="00F90D35" w:rsidRDefault="00F76DEF" w:rsidP="00F76DEF">
      <w:pPr>
        <w:pStyle w:val="WMOIndent1"/>
        <w:tabs>
          <w:tab w:val="clear" w:pos="567"/>
          <w:tab w:val="left" w:pos="1134"/>
        </w:tabs>
        <w:rPr>
          <w:b/>
          <w:bCs/>
          <w:i/>
          <w:iCs/>
        </w:rPr>
      </w:pPr>
      <w:r w:rsidRPr="00F90D35">
        <w:rPr>
          <w:i/>
          <w:iCs/>
        </w:rPr>
        <w:t>3.2</w:t>
      </w:r>
      <w:r w:rsidRPr="00F90D35">
        <w:rPr>
          <w:i/>
          <w:iCs/>
        </w:rPr>
        <w:tab/>
      </w:r>
      <w:r w:rsidRPr="00F90D35">
        <w:rPr>
          <w:b/>
          <w:bCs/>
          <w:i/>
          <w:iCs/>
        </w:rPr>
        <w:t>SERVICE DESCRIPTIONS</w:t>
      </w:r>
    </w:p>
    <w:p w14:paraId="69607B16" w14:textId="77777777" w:rsidR="0020541F" w:rsidRPr="00F90D35" w:rsidRDefault="0020541F" w:rsidP="0020541F">
      <w:pPr>
        <w:pStyle w:val="WMOBodyText"/>
        <w:rPr>
          <w:lang w:eastAsia="en-US"/>
        </w:rPr>
      </w:pPr>
      <w:r w:rsidRPr="00F90D35">
        <w:rPr>
          <w:lang w:eastAsia="en-US"/>
        </w:rPr>
        <w:t>Marine meteorological services for the high seas form part of WWMIWS and include provision of:</w:t>
      </w:r>
    </w:p>
    <w:p w14:paraId="355EF653" w14:textId="77777777" w:rsidR="0020541F" w:rsidRPr="00F90D35" w:rsidRDefault="0020541F" w:rsidP="00ED4757">
      <w:pPr>
        <w:pStyle w:val="WMOBodyText"/>
        <w:tabs>
          <w:tab w:val="left" w:pos="567"/>
        </w:tabs>
        <w:rPr>
          <w:lang w:eastAsia="en-US"/>
        </w:rPr>
      </w:pPr>
      <w:r w:rsidRPr="00F90D35">
        <w:rPr>
          <w:lang w:eastAsia="en-US"/>
        </w:rPr>
        <w:t>(a)</w:t>
      </w:r>
      <w:r w:rsidR="00ED4757">
        <w:rPr>
          <w:lang w:eastAsia="en-US"/>
        </w:rPr>
        <w:tab/>
      </w:r>
      <w:r w:rsidRPr="00F90D35">
        <w:rPr>
          <w:lang w:eastAsia="en-US"/>
        </w:rPr>
        <w:t>Meteorological warnings;</w:t>
      </w:r>
    </w:p>
    <w:p w14:paraId="171CA73F" w14:textId="77777777" w:rsidR="0020541F" w:rsidRPr="00F90D35" w:rsidRDefault="0020541F" w:rsidP="00ED4757">
      <w:pPr>
        <w:pStyle w:val="WMOBodyText"/>
        <w:tabs>
          <w:tab w:val="left" w:pos="567"/>
        </w:tabs>
        <w:rPr>
          <w:lang w:eastAsia="en-US"/>
        </w:rPr>
      </w:pPr>
      <w:r w:rsidRPr="00F90D35">
        <w:rPr>
          <w:lang w:eastAsia="en-US"/>
        </w:rPr>
        <w:t>(b)</w:t>
      </w:r>
      <w:r w:rsidR="00ED4757">
        <w:rPr>
          <w:lang w:eastAsia="en-US"/>
        </w:rPr>
        <w:tab/>
      </w:r>
      <w:r w:rsidRPr="00F90D35">
        <w:rPr>
          <w:lang w:eastAsia="en-US"/>
        </w:rPr>
        <w:t xml:space="preserve">Marine forecasts; </w:t>
      </w:r>
      <w:r w:rsidRPr="00C432B9">
        <w:rPr>
          <w:rFonts w:eastAsia="Arial" w:cstheme="majorBidi"/>
          <w:color w:val="008000"/>
          <w:u w:val="dash"/>
        </w:rPr>
        <w:t>and</w:t>
      </w:r>
    </w:p>
    <w:p w14:paraId="4148CE3D" w14:textId="77777777" w:rsidR="0020541F" w:rsidRPr="00817880" w:rsidRDefault="0020541F" w:rsidP="00ED4757">
      <w:pPr>
        <w:pStyle w:val="WMOBodyText"/>
        <w:tabs>
          <w:tab w:val="left" w:pos="567"/>
        </w:tabs>
        <w:rPr>
          <w:lang w:val="fr-CH" w:eastAsia="en-US"/>
        </w:rPr>
      </w:pPr>
      <w:r w:rsidRPr="00817880">
        <w:rPr>
          <w:lang w:val="fr-CH" w:eastAsia="en-US"/>
        </w:rPr>
        <w:t>(c)</w:t>
      </w:r>
      <w:r w:rsidR="00ED4757" w:rsidRPr="00817880">
        <w:rPr>
          <w:lang w:val="fr-CH" w:eastAsia="en-US"/>
        </w:rPr>
        <w:tab/>
      </w:r>
      <w:proofErr w:type="spellStart"/>
      <w:r w:rsidRPr="00817880">
        <w:rPr>
          <w:lang w:val="fr-CH" w:eastAsia="en-US"/>
        </w:rPr>
        <w:t>Sea-ice</w:t>
      </w:r>
      <w:proofErr w:type="spellEnd"/>
      <w:r w:rsidRPr="00817880">
        <w:rPr>
          <w:lang w:val="fr-CH" w:eastAsia="en-US"/>
        </w:rPr>
        <w:t xml:space="preserve"> information services.</w:t>
      </w:r>
    </w:p>
    <w:p w14:paraId="211CD666" w14:textId="77777777" w:rsidR="008B0115" w:rsidRPr="00C432B9" w:rsidRDefault="008B0115" w:rsidP="008B0115">
      <w:pPr>
        <w:pStyle w:val="WMOBodyText"/>
        <w:rPr>
          <w:rFonts w:eastAsia="Arial" w:cstheme="majorBidi"/>
          <w:color w:val="008000"/>
          <w:u w:val="dash"/>
        </w:rPr>
      </w:pPr>
      <w:r w:rsidRPr="00F90D35">
        <w:rPr>
          <w:lang w:eastAsia="en-US"/>
        </w:rPr>
        <w:lastRenderedPageBreak/>
        <w:t>Refer to the Manual on Marine Meteorological Services (WMO-No.</w:t>
      </w:r>
      <w:r w:rsidR="00ED4757">
        <w:rPr>
          <w:lang w:eastAsia="en-US"/>
        </w:rPr>
        <w:t> </w:t>
      </w:r>
      <w:r w:rsidRPr="00F90D35">
        <w:rPr>
          <w:lang w:eastAsia="en-US"/>
        </w:rPr>
        <w:t>558), Volume</w:t>
      </w:r>
      <w:r w:rsidR="00ED4757">
        <w:rPr>
          <w:lang w:eastAsia="en-US"/>
        </w:rPr>
        <w:t> </w:t>
      </w:r>
      <w:r w:rsidRPr="00F90D35">
        <w:rPr>
          <w:lang w:eastAsia="en-US"/>
        </w:rPr>
        <w:t>I, Part</w:t>
      </w:r>
      <w:r w:rsidR="00ED4757">
        <w:rPr>
          <w:lang w:eastAsia="en-US"/>
        </w:rPr>
        <w:t> </w:t>
      </w:r>
      <w:r w:rsidRPr="00F90D35">
        <w:rPr>
          <w:lang w:eastAsia="en-US"/>
        </w:rPr>
        <w:t xml:space="preserve">I for details on procedures and format requirements. </w:t>
      </w:r>
      <w:r w:rsidRPr="00C432B9">
        <w:rPr>
          <w:rFonts w:eastAsia="Arial" w:cstheme="majorBidi"/>
          <w:color w:val="008000"/>
          <w:u w:val="dash"/>
        </w:rPr>
        <w:t>Additionally, refer to Sea-Ice Information and Services (WMO-No.</w:t>
      </w:r>
      <w:r w:rsidR="001F2D3B" w:rsidRPr="00C432B9">
        <w:rPr>
          <w:rFonts w:eastAsia="Arial" w:cstheme="majorBidi"/>
          <w:color w:val="008000"/>
          <w:u w:val="dash"/>
        </w:rPr>
        <w:t> </w:t>
      </w:r>
      <w:r w:rsidRPr="00C432B9">
        <w:rPr>
          <w:rFonts w:eastAsia="Arial" w:cstheme="majorBidi"/>
          <w:color w:val="008000"/>
          <w:u w:val="dash"/>
        </w:rPr>
        <w:t>574) for further supporting material on sea ice and icebergs.</w:t>
      </w:r>
    </w:p>
    <w:p w14:paraId="6A59D188" w14:textId="77777777" w:rsidR="00C005DC" w:rsidRPr="00F90D35" w:rsidRDefault="00C005DC" w:rsidP="00C005DC">
      <w:pPr>
        <w:pStyle w:val="WMOBodyText"/>
        <w:rPr>
          <w:lang w:eastAsia="en-US"/>
        </w:rPr>
      </w:pPr>
      <w:r w:rsidRPr="00F90D35">
        <w:rPr>
          <w:lang w:eastAsia="en-US"/>
        </w:rPr>
        <w:t xml:space="preserve">Some </w:t>
      </w:r>
      <w:proofErr w:type="spellStart"/>
      <w:r w:rsidRPr="00C432B9">
        <w:rPr>
          <w:rFonts w:eastAsia="Arial" w:cstheme="majorBidi"/>
          <w:color w:val="008000"/>
          <w:u w:val="dash"/>
        </w:rPr>
        <w:t>I</w:t>
      </w:r>
      <w:r w:rsidRPr="00F90D35">
        <w:rPr>
          <w:strike/>
          <w:color w:val="FF0000"/>
          <w:u w:val="dash"/>
          <w:lang w:eastAsia="en-US"/>
        </w:rPr>
        <w:t>i</w:t>
      </w:r>
      <w:r w:rsidRPr="00F90D35">
        <w:rPr>
          <w:lang w:eastAsia="en-US"/>
        </w:rPr>
        <w:t>ssuing</w:t>
      </w:r>
      <w:proofErr w:type="spellEnd"/>
      <w:r w:rsidRPr="00F90D35">
        <w:rPr>
          <w:lang w:eastAsia="en-US"/>
        </w:rPr>
        <w:t xml:space="preserve"> </w:t>
      </w:r>
      <w:proofErr w:type="spellStart"/>
      <w:r w:rsidRPr="00C432B9">
        <w:rPr>
          <w:rFonts w:eastAsia="Arial" w:cstheme="majorBidi"/>
          <w:color w:val="008000"/>
          <w:u w:val="dash"/>
        </w:rPr>
        <w:t>S</w:t>
      </w:r>
      <w:r w:rsidRPr="00F90D35">
        <w:rPr>
          <w:strike/>
          <w:color w:val="FF0000"/>
          <w:u w:val="dash"/>
          <w:lang w:eastAsia="en-US"/>
        </w:rPr>
        <w:t>s</w:t>
      </w:r>
      <w:r w:rsidRPr="00F90D35">
        <w:rPr>
          <w:lang w:eastAsia="en-US"/>
        </w:rPr>
        <w:t>ervices</w:t>
      </w:r>
      <w:proofErr w:type="spellEnd"/>
      <w:r w:rsidRPr="00F90D35">
        <w:rPr>
          <w:lang w:eastAsia="en-US"/>
        </w:rPr>
        <w:t xml:space="preserve"> divide their METAREA into subdivisions and issue a complete bulletin of parts 1, 2 and 3 for each subdivision. This may well be the case where </w:t>
      </w:r>
      <w:proofErr w:type="spellStart"/>
      <w:r w:rsidR="0022661C" w:rsidRPr="00C432B9">
        <w:rPr>
          <w:rFonts w:eastAsia="Arial" w:cstheme="majorBidi"/>
          <w:color w:val="008000"/>
          <w:u w:val="dash"/>
        </w:rPr>
        <w:t>P</w:t>
      </w:r>
      <w:r w:rsidR="0022661C" w:rsidRPr="00F90D35">
        <w:rPr>
          <w:strike/>
          <w:color w:val="FF0000"/>
          <w:u w:val="dash"/>
          <w:lang w:eastAsia="en-US"/>
        </w:rPr>
        <w:t>p</w:t>
      </w:r>
      <w:r w:rsidR="0022661C" w:rsidRPr="00F90D35">
        <w:rPr>
          <w:lang w:eastAsia="en-US"/>
        </w:rPr>
        <w:t>reparation</w:t>
      </w:r>
      <w:proofErr w:type="spellEnd"/>
      <w:r w:rsidR="0022661C" w:rsidRPr="00F90D35">
        <w:rPr>
          <w:lang w:eastAsia="en-US"/>
        </w:rPr>
        <w:t xml:space="preserve"> </w:t>
      </w:r>
      <w:proofErr w:type="spellStart"/>
      <w:r w:rsidR="0022661C" w:rsidRPr="00F90D35">
        <w:rPr>
          <w:color w:val="00B050"/>
          <w:u w:val="dash"/>
          <w:lang w:eastAsia="en-US"/>
        </w:rPr>
        <w:t>S</w:t>
      </w:r>
      <w:r w:rsidR="0022661C" w:rsidRPr="00F90D35">
        <w:rPr>
          <w:strike/>
          <w:color w:val="FF0000"/>
          <w:u w:val="dash"/>
          <w:lang w:eastAsia="en-US"/>
        </w:rPr>
        <w:t>s</w:t>
      </w:r>
      <w:r w:rsidR="0022661C" w:rsidRPr="00F90D35">
        <w:rPr>
          <w:lang w:eastAsia="en-US"/>
        </w:rPr>
        <w:t>ervices</w:t>
      </w:r>
      <w:proofErr w:type="spellEnd"/>
      <w:r w:rsidR="0022661C" w:rsidRPr="00F90D35">
        <w:rPr>
          <w:lang w:eastAsia="en-US"/>
        </w:rPr>
        <w:t xml:space="preserve"> </w:t>
      </w:r>
      <w:r w:rsidRPr="00F90D35">
        <w:rPr>
          <w:lang w:eastAsia="en-US"/>
        </w:rPr>
        <w:t>are contributing to the bulletin, as their contributions for particular areas can be incorporated into the complete bulletin with the minimum of delay.</w:t>
      </w:r>
    </w:p>
    <w:p w14:paraId="12C83D61" w14:textId="77777777" w:rsidR="00C005DC" w:rsidRPr="00F90D35" w:rsidRDefault="00C005DC" w:rsidP="00C005DC">
      <w:pPr>
        <w:pStyle w:val="WMOBodyText"/>
        <w:rPr>
          <w:lang w:eastAsia="en-US"/>
        </w:rPr>
      </w:pPr>
      <w:r w:rsidRPr="00F90D35">
        <w:rPr>
          <w:lang w:eastAsia="en-US"/>
        </w:rPr>
        <w:t xml:space="preserve">Some </w:t>
      </w:r>
      <w:proofErr w:type="spellStart"/>
      <w:r w:rsidRPr="00C432B9">
        <w:rPr>
          <w:rFonts w:eastAsia="Arial" w:cstheme="majorBidi"/>
          <w:color w:val="008000"/>
          <w:u w:val="dash"/>
        </w:rPr>
        <w:t>I</w:t>
      </w:r>
      <w:r w:rsidRPr="00F90D35">
        <w:rPr>
          <w:strike/>
          <w:color w:val="FF0000"/>
          <w:u w:val="dash"/>
          <w:lang w:eastAsia="en-US"/>
        </w:rPr>
        <w:t>i</w:t>
      </w:r>
      <w:r w:rsidRPr="00F90D35">
        <w:rPr>
          <w:lang w:eastAsia="en-US"/>
        </w:rPr>
        <w:t>ssuing</w:t>
      </w:r>
      <w:proofErr w:type="spellEnd"/>
      <w:r w:rsidRPr="00F90D35">
        <w:rPr>
          <w:lang w:eastAsia="en-US"/>
        </w:rPr>
        <w:t xml:space="preserve"> </w:t>
      </w:r>
      <w:proofErr w:type="spellStart"/>
      <w:r w:rsidRPr="00C432B9">
        <w:rPr>
          <w:rFonts w:eastAsia="Arial" w:cstheme="majorBidi"/>
          <w:color w:val="008000"/>
          <w:u w:val="dash"/>
        </w:rPr>
        <w:t>S</w:t>
      </w:r>
      <w:r w:rsidRPr="00F90D35">
        <w:rPr>
          <w:strike/>
          <w:color w:val="FF0000"/>
          <w:u w:val="dash"/>
          <w:lang w:eastAsia="en-US"/>
        </w:rPr>
        <w:t>s</w:t>
      </w:r>
      <w:r w:rsidRPr="00F90D35">
        <w:rPr>
          <w:lang w:eastAsia="en-US"/>
        </w:rPr>
        <w:t>ervices</w:t>
      </w:r>
      <w:proofErr w:type="spellEnd"/>
      <w:r w:rsidRPr="00F90D35">
        <w:rPr>
          <w:lang w:eastAsia="en-US"/>
        </w:rPr>
        <w:t xml:space="preserve"> may elect to issue a separate bulletin containing sea</w:t>
      </w:r>
      <w:r w:rsidR="001F2D3B" w:rsidRPr="00935728">
        <w:rPr>
          <w:color w:val="008000"/>
          <w:u w:val="dash"/>
          <w:lang w:eastAsia="en-US"/>
        </w:rPr>
        <w:t>-</w:t>
      </w:r>
      <w:r w:rsidRPr="00F90D35">
        <w:rPr>
          <w:lang w:eastAsia="en-US"/>
        </w:rPr>
        <w:t>ice information and forecasts. This may be useful to reduce the length of a bulletin and also to provide flexibility for dissemination.</w:t>
      </w:r>
    </w:p>
    <w:p w14:paraId="26E76617" w14:textId="77777777" w:rsidR="00C005DC" w:rsidRPr="00F90D35" w:rsidRDefault="00C005DC" w:rsidP="00C005DC">
      <w:pPr>
        <w:pStyle w:val="WMOBodyText"/>
        <w:rPr>
          <w:lang w:eastAsia="en-US"/>
        </w:rPr>
      </w:pPr>
      <w:r w:rsidRPr="00F90D35">
        <w:rPr>
          <w:lang w:eastAsia="en-US"/>
        </w:rPr>
        <w:t xml:space="preserve">Warnings must be issued immediately when the need becomes apparent, without waiting for the next </w:t>
      </w:r>
      <w:r w:rsidRPr="00F90D35">
        <w:rPr>
          <w:strike/>
          <w:color w:val="FF0000"/>
          <w:u w:val="dash"/>
          <w:lang w:eastAsia="en-US"/>
        </w:rPr>
        <w:t>routine</w:t>
      </w:r>
      <w:r w:rsidR="0022661C" w:rsidRPr="00935728">
        <w:rPr>
          <w:strike/>
          <w:color w:val="FF0000"/>
          <w:u w:val="dash"/>
          <w:lang w:eastAsia="en-US"/>
        </w:rPr>
        <w:t xml:space="preserve"> </w:t>
      </w:r>
      <w:r w:rsidRPr="00C432B9">
        <w:rPr>
          <w:rFonts w:eastAsia="Arial" w:cstheme="majorBidi"/>
          <w:color w:val="008000"/>
          <w:u w:val="dash"/>
        </w:rPr>
        <w:t>scheduled</w:t>
      </w:r>
      <w:r w:rsidRPr="00F90D35">
        <w:rPr>
          <w:lang w:eastAsia="en-US"/>
        </w:rPr>
        <w:t xml:space="preserve"> forecast. Thus, warnings may be issued separately from a routine forecast.</w:t>
      </w:r>
    </w:p>
    <w:p w14:paraId="16444E82" w14:textId="77777777" w:rsidR="0008436A" w:rsidRPr="00F90D35" w:rsidRDefault="0008436A" w:rsidP="00935728">
      <w:pPr>
        <w:pStyle w:val="Heading2"/>
        <w:tabs>
          <w:tab w:val="left" w:pos="1134"/>
        </w:tabs>
        <w:spacing w:before="240" w:after="0"/>
        <w:jc w:val="left"/>
        <w:rPr>
          <w:color w:val="231F20"/>
          <w:sz w:val="20"/>
          <w:szCs w:val="20"/>
        </w:rPr>
      </w:pPr>
      <w:r w:rsidRPr="00F90D35">
        <w:rPr>
          <w:color w:val="231F20"/>
          <w:sz w:val="20"/>
          <w:szCs w:val="20"/>
        </w:rPr>
        <w:t>4</w:t>
      </w:r>
      <w:r w:rsidR="00374353" w:rsidRPr="00F90D35">
        <w:rPr>
          <w:color w:val="231F20"/>
          <w:sz w:val="20"/>
          <w:szCs w:val="20"/>
        </w:rPr>
        <w:t>.</w:t>
      </w:r>
      <w:r w:rsidR="00935728">
        <w:rPr>
          <w:color w:val="231F20"/>
          <w:sz w:val="20"/>
          <w:szCs w:val="20"/>
        </w:rPr>
        <w:tab/>
      </w:r>
      <w:r w:rsidRPr="00F90D35">
        <w:rPr>
          <w:color w:val="231F20"/>
          <w:sz w:val="20"/>
          <w:szCs w:val="20"/>
        </w:rPr>
        <w:t>SERVICES FOR COASTAL</w:t>
      </w:r>
      <w:r w:rsidRPr="00935728">
        <w:rPr>
          <w:strike/>
          <w:color w:val="FF0000"/>
          <w:sz w:val="20"/>
          <w:szCs w:val="20"/>
          <w:u w:val="dash"/>
        </w:rPr>
        <w:t xml:space="preserve"> </w:t>
      </w:r>
      <w:r w:rsidRPr="00F90D35">
        <w:rPr>
          <w:color w:val="231F20"/>
          <w:sz w:val="20"/>
          <w:szCs w:val="20"/>
        </w:rPr>
        <w:t>, OFFSHORE AND LOCAL AREAS</w:t>
      </w:r>
    </w:p>
    <w:p w14:paraId="55849602" w14:textId="77777777" w:rsidR="005215B2" w:rsidRPr="00F90D35" w:rsidRDefault="005215B2" w:rsidP="005215B2">
      <w:pPr>
        <w:pStyle w:val="WMOIndent1"/>
        <w:tabs>
          <w:tab w:val="clear" w:pos="567"/>
          <w:tab w:val="left" w:pos="1134"/>
        </w:tabs>
        <w:rPr>
          <w:i/>
          <w:iCs/>
        </w:rPr>
      </w:pPr>
      <w:r w:rsidRPr="00F90D35">
        <w:rPr>
          <w:i/>
          <w:iCs/>
        </w:rPr>
        <w:t>[…]</w:t>
      </w:r>
    </w:p>
    <w:p w14:paraId="5A7BC130" w14:textId="77777777" w:rsidR="00585324" w:rsidRPr="00F90D35" w:rsidRDefault="00585324" w:rsidP="00CB5C07">
      <w:pPr>
        <w:pStyle w:val="WMOBodyText"/>
        <w:rPr>
          <w:lang w:eastAsia="en-US"/>
        </w:rPr>
      </w:pPr>
      <w:r w:rsidRPr="00F90D35">
        <w:rPr>
          <w:lang w:eastAsia="en-US"/>
        </w:rPr>
        <w:t>4.2.2</w:t>
      </w:r>
      <w:r w:rsidRPr="00F90D35">
        <w:rPr>
          <w:lang w:eastAsia="en-US"/>
        </w:rPr>
        <w:tab/>
        <w:t>Content of bulletins</w:t>
      </w:r>
    </w:p>
    <w:p w14:paraId="58AF2EF2" w14:textId="77777777" w:rsidR="00CB5C07" w:rsidRPr="00F90D35" w:rsidRDefault="00CB5C07" w:rsidP="00CB5C07">
      <w:pPr>
        <w:pStyle w:val="WMOBodyText"/>
        <w:rPr>
          <w:lang w:eastAsia="en-US"/>
        </w:rPr>
      </w:pPr>
      <w:r w:rsidRPr="00F90D35">
        <w:rPr>
          <w:lang w:eastAsia="en-US"/>
        </w:rPr>
        <w:t xml:space="preserve">Although coastal bulletins may be issued primarily for national interests, they are also used by international shipping, and for this reason in the </w:t>
      </w:r>
      <w:r w:rsidR="00E813A8" w:rsidRPr="00F90D35">
        <w:rPr>
          <w:lang w:eastAsia="en-US"/>
        </w:rPr>
        <w:t>Manual on Marine Meteorological Services</w:t>
      </w:r>
      <w:r w:rsidRPr="00F90D35">
        <w:rPr>
          <w:lang w:eastAsia="en-US"/>
        </w:rPr>
        <w:t>, Volume</w:t>
      </w:r>
      <w:r w:rsidR="00ED7BB7">
        <w:rPr>
          <w:lang w:eastAsia="en-US"/>
        </w:rPr>
        <w:t> </w:t>
      </w:r>
      <w:r w:rsidRPr="00F90D35">
        <w:rPr>
          <w:lang w:eastAsia="en-US"/>
        </w:rPr>
        <w:t>I, Part</w:t>
      </w:r>
      <w:r w:rsidR="00ED7BB7">
        <w:rPr>
          <w:lang w:eastAsia="en-US"/>
        </w:rPr>
        <w:t> </w:t>
      </w:r>
      <w:r w:rsidRPr="00F90D35">
        <w:rPr>
          <w:lang w:eastAsia="en-US"/>
        </w:rPr>
        <w:t xml:space="preserve">II, 3, the contents of coastal weather and sea bulletins are specified. Coastal bulletins do not have to be divided into parts 1, 2 and 3, but they should still follow the order of presentation of information: warnings, synoptic situation, forecasts. There should, as far as possible, be consistency between the </w:t>
      </w:r>
      <w:r w:rsidRPr="00C432B9">
        <w:rPr>
          <w:rFonts w:eastAsia="Arial" w:cstheme="majorBidi"/>
          <w:color w:val="008000"/>
          <w:u w:val="dash"/>
        </w:rPr>
        <w:t>warnings and forecasts</w:t>
      </w:r>
      <w:r w:rsidRPr="00F90D35">
        <w:rPr>
          <w:color w:val="00B050"/>
          <w:lang w:eastAsia="en-US"/>
        </w:rPr>
        <w:t xml:space="preserve"> </w:t>
      </w:r>
      <w:proofErr w:type="spellStart"/>
      <w:r w:rsidRPr="00F90D35">
        <w:rPr>
          <w:strike/>
          <w:color w:val="FF0000"/>
          <w:u w:val="dash"/>
          <w:lang w:eastAsia="en-US"/>
        </w:rPr>
        <w:t>forecasts</w:t>
      </w:r>
      <w:proofErr w:type="spellEnd"/>
      <w:r w:rsidRPr="00F90D35">
        <w:rPr>
          <w:strike/>
          <w:color w:val="FF0000"/>
          <w:u w:val="dash"/>
          <w:lang w:eastAsia="en-US"/>
        </w:rPr>
        <w:t xml:space="preserve"> and warnings</w:t>
      </w:r>
      <w:r w:rsidRPr="00F90D35">
        <w:rPr>
          <w:color w:val="FF0000"/>
          <w:lang w:eastAsia="en-US"/>
        </w:rPr>
        <w:t xml:space="preserve"> </w:t>
      </w:r>
      <w:r w:rsidRPr="00F90D35">
        <w:rPr>
          <w:lang w:eastAsia="en-US"/>
        </w:rPr>
        <w:t>for the coastal waters and the relevant high seas area. Naturally the forecast for coastal waters gives more detail for the smaller area than the high seas forecast.</w:t>
      </w:r>
    </w:p>
    <w:p w14:paraId="53A8D1F4" w14:textId="77777777" w:rsidR="00D24E66" w:rsidRPr="00F90D35" w:rsidRDefault="00D24E66" w:rsidP="00D24E66">
      <w:pPr>
        <w:pStyle w:val="WMOBodyText"/>
        <w:rPr>
          <w:lang w:eastAsia="en-US"/>
        </w:rPr>
      </w:pPr>
      <w:r w:rsidRPr="00F90D35">
        <w:rPr>
          <w:lang w:eastAsia="en-US"/>
        </w:rPr>
        <w:t xml:space="preserve">It is important to determine, by consultation with representatives of user communities, the thresholds of meteorological and sea wave parameters to be used as criteria for the </w:t>
      </w:r>
      <w:r w:rsidRPr="00F90D35">
        <w:rPr>
          <w:strike/>
          <w:color w:val="FF0000"/>
          <w:u w:val="dash"/>
          <w:lang w:eastAsia="en-US"/>
        </w:rPr>
        <w:t>issue</w:t>
      </w:r>
      <w:r w:rsidRPr="00F90D35">
        <w:rPr>
          <w:strike/>
          <w:color w:val="FF0000"/>
          <w:lang w:eastAsia="en-US"/>
        </w:rPr>
        <w:t xml:space="preserve"> </w:t>
      </w:r>
      <w:r w:rsidRPr="00C432B9">
        <w:rPr>
          <w:rFonts w:eastAsia="Arial" w:cstheme="majorBidi"/>
          <w:color w:val="008000"/>
          <w:u w:val="dash"/>
        </w:rPr>
        <w:t>issuance</w:t>
      </w:r>
      <w:r w:rsidRPr="00F90D35">
        <w:rPr>
          <w:lang w:eastAsia="en-US"/>
        </w:rPr>
        <w:t xml:space="preserve"> of warnings (beyond those agreed for storms and gales) or be mentioned in the forecast, for example wind speed, strength of gusts, wave height, swell period and direction, visibility and squalls.</w:t>
      </w:r>
    </w:p>
    <w:p w14:paraId="0E8B67E4" w14:textId="77777777" w:rsidR="0008436A" w:rsidRPr="00F90D35" w:rsidRDefault="0008436A" w:rsidP="00EF7C93">
      <w:pPr>
        <w:pStyle w:val="Heading2"/>
        <w:tabs>
          <w:tab w:val="left" w:pos="1134"/>
        </w:tabs>
        <w:spacing w:before="240" w:after="0"/>
        <w:jc w:val="left"/>
        <w:rPr>
          <w:color w:val="231F20"/>
          <w:sz w:val="20"/>
          <w:szCs w:val="20"/>
        </w:rPr>
      </w:pPr>
      <w:r w:rsidRPr="00F90D35">
        <w:rPr>
          <w:color w:val="231F20"/>
          <w:sz w:val="20"/>
          <w:szCs w:val="20"/>
        </w:rPr>
        <w:t>5</w:t>
      </w:r>
      <w:r w:rsidR="00374353" w:rsidRPr="00F90D35">
        <w:rPr>
          <w:color w:val="231F20"/>
          <w:sz w:val="20"/>
          <w:szCs w:val="20"/>
        </w:rPr>
        <w:t>.</w:t>
      </w:r>
      <w:r w:rsidR="00EF7C93">
        <w:rPr>
          <w:color w:val="231F20"/>
          <w:sz w:val="20"/>
          <w:szCs w:val="20"/>
        </w:rPr>
        <w:tab/>
      </w:r>
      <w:r w:rsidR="00374353" w:rsidRPr="00F90D35">
        <w:rPr>
          <w:color w:val="231F20"/>
          <w:sz w:val="20"/>
          <w:szCs w:val="20"/>
        </w:rPr>
        <w:t>MARINE METEOROLOGICAL SUPPORT FOR MARITIME SEARCH AND RESCUE</w:t>
      </w:r>
    </w:p>
    <w:p w14:paraId="151D5F09" w14:textId="77777777" w:rsidR="005215B2" w:rsidRPr="00F90D35" w:rsidRDefault="005215B2" w:rsidP="005215B2">
      <w:pPr>
        <w:pStyle w:val="WMOIndent1"/>
        <w:tabs>
          <w:tab w:val="clear" w:pos="567"/>
          <w:tab w:val="left" w:pos="1134"/>
        </w:tabs>
        <w:rPr>
          <w:i/>
          <w:iCs/>
        </w:rPr>
      </w:pPr>
      <w:r w:rsidRPr="00F90D35">
        <w:rPr>
          <w:i/>
          <w:iCs/>
        </w:rPr>
        <w:t>[…]</w:t>
      </w:r>
    </w:p>
    <w:p w14:paraId="22D3A181" w14:textId="77777777" w:rsidR="006B57AC" w:rsidRPr="00F90D35" w:rsidRDefault="006B57AC" w:rsidP="00B4739B">
      <w:pPr>
        <w:pStyle w:val="WMOBodyText"/>
        <w:rPr>
          <w:b/>
          <w:bCs/>
          <w:lang w:eastAsia="en-US"/>
        </w:rPr>
      </w:pPr>
      <w:r w:rsidRPr="00F90D35">
        <w:rPr>
          <w:lang w:eastAsia="en-US"/>
        </w:rPr>
        <w:t>5.1</w:t>
      </w:r>
      <w:r w:rsidRPr="00F90D35">
        <w:rPr>
          <w:lang w:eastAsia="en-US"/>
        </w:rPr>
        <w:tab/>
      </w:r>
      <w:r w:rsidR="00B4739B" w:rsidRPr="00F90D35">
        <w:rPr>
          <w:b/>
          <w:bCs/>
          <w:lang w:eastAsia="en-US"/>
        </w:rPr>
        <w:t>GENERAL</w:t>
      </w:r>
    </w:p>
    <w:p w14:paraId="2BE7A569" w14:textId="77777777" w:rsidR="00A93403" w:rsidRPr="00F90D35" w:rsidRDefault="00A93403" w:rsidP="00B4739B">
      <w:pPr>
        <w:pStyle w:val="WMOBodyText"/>
        <w:rPr>
          <w:lang w:eastAsia="en-US"/>
        </w:rPr>
      </w:pPr>
      <w:r w:rsidRPr="00F90D35">
        <w:rPr>
          <w:lang w:eastAsia="en-US"/>
        </w:rPr>
        <w:t>Under GMDSS, Joint Rescue Coordination Centres (JRCCs) are responsible for coordinating search and rescue of ships in distress in each NAVAREA. The success of a search and rescue operation depends to a large extent on the meteorological information available to the JRCC. Survivors may be aboard</w:t>
      </w:r>
      <w:r w:rsidRPr="0060259B">
        <w:rPr>
          <w:strike/>
          <w:color w:val="FF0000"/>
          <w:u w:val="dash"/>
          <w:lang w:eastAsia="en-US"/>
        </w:rPr>
        <w:t xml:space="preserve"> </w:t>
      </w:r>
      <w:proofErr w:type="gramStart"/>
      <w:r w:rsidRPr="00F90D35">
        <w:rPr>
          <w:strike/>
          <w:color w:val="FF0000"/>
          <w:u w:val="dash"/>
          <w:lang w:eastAsia="en-US"/>
        </w:rPr>
        <w:t>an</w:t>
      </w:r>
      <w:r w:rsidRPr="00F90D35">
        <w:rPr>
          <w:lang w:eastAsia="en-US"/>
        </w:rPr>
        <w:t xml:space="preserve"> </w:t>
      </w:r>
      <w:r w:rsidRPr="00C432B9">
        <w:rPr>
          <w:rFonts w:eastAsia="Arial" w:cstheme="majorBidi"/>
          <w:color w:val="008000"/>
          <w:u w:val="dash"/>
        </w:rPr>
        <w:t>a</w:t>
      </w:r>
      <w:proofErr w:type="gramEnd"/>
      <w:r w:rsidRPr="00F90D35">
        <w:rPr>
          <w:lang w:eastAsia="en-US"/>
        </w:rPr>
        <w:t xml:space="preserve"> small open boat that will drift with the wind, waves, tides and currents, and search areas may be extensive if the position of the survival craft is not known with any degree of accuracy. It may be extremely difficult to see a small craft in conditions of poor visibility or choppy waves. Water temperatures provide guidance to JRCCs on potential survival times of persons in the water.</w:t>
      </w:r>
    </w:p>
    <w:p w14:paraId="70C174EC" w14:textId="77777777" w:rsidR="00374353" w:rsidRPr="00F90D35" w:rsidRDefault="005215B2" w:rsidP="00A84544">
      <w:pPr>
        <w:pStyle w:val="Heading2"/>
        <w:tabs>
          <w:tab w:val="left" w:pos="1134"/>
        </w:tabs>
        <w:spacing w:before="240" w:after="0"/>
        <w:jc w:val="left"/>
        <w:rPr>
          <w:color w:val="231F20"/>
          <w:sz w:val="20"/>
          <w:szCs w:val="20"/>
        </w:rPr>
      </w:pPr>
      <w:r w:rsidRPr="00F90D35">
        <w:rPr>
          <w:color w:val="231F20"/>
          <w:sz w:val="20"/>
          <w:szCs w:val="20"/>
        </w:rPr>
        <w:lastRenderedPageBreak/>
        <w:t>6.</w:t>
      </w:r>
      <w:r w:rsidR="00A84544">
        <w:rPr>
          <w:color w:val="231F20"/>
          <w:sz w:val="20"/>
          <w:szCs w:val="20"/>
        </w:rPr>
        <w:tab/>
      </w:r>
      <w:r w:rsidR="00374353" w:rsidRPr="00F90D35">
        <w:rPr>
          <w:color w:val="231F20"/>
          <w:sz w:val="20"/>
          <w:szCs w:val="20"/>
        </w:rPr>
        <w:t>SERVICES IN SUPPORT OF THE WORLD</w:t>
      </w:r>
      <w:r w:rsidR="001E1168" w:rsidRPr="004A4AB9">
        <w:rPr>
          <w:strike/>
          <w:color w:val="231F20"/>
          <w:sz w:val="20"/>
          <w:szCs w:val="20"/>
        </w:rPr>
        <w:t>-</w:t>
      </w:r>
      <w:r w:rsidR="00687E6D" w:rsidRPr="00F90D35">
        <w:rPr>
          <w:color w:val="231F20"/>
          <w:sz w:val="20"/>
          <w:szCs w:val="20"/>
        </w:rPr>
        <w:t>WIDE NAVIGATIONAL WARNING SYSTEM</w:t>
      </w:r>
    </w:p>
    <w:p w14:paraId="48AF8263" w14:textId="77777777" w:rsidR="005215B2" w:rsidRPr="00F90D35" w:rsidRDefault="005215B2" w:rsidP="005215B2">
      <w:pPr>
        <w:pStyle w:val="WMOIndent1"/>
        <w:tabs>
          <w:tab w:val="clear" w:pos="567"/>
          <w:tab w:val="left" w:pos="1134"/>
        </w:tabs>
        <w:rPr>
          <w:i/>
          <w:iCs/>
        </w:rPr>
      </w:pPr>
      <w:r w:rsidRPr="00F90D35">
        <w:rPr>
          <w:i/>
          <w:iCs/>
        </w:rPr>
        <w:t>[…]</w:t>
      </w:r>
    </w:p>
    <w:p w14:paraId="1029E529" w14:textId="77777777" w:rsidR="00C07986" w:rsidRPr="00F90D35" w:rsidRDefault="00C07986" w:rsidP="00C07986">
      <w:pPr>
        <w:pStyle w:val="WMOBodyText"/>
        <w:rPr>
          <w:b/>
          <w:bCs/>
          <w:lang w:eastAsia="en-US"/>
        </w:rPr>
      </w:pPr>
      <w:r w:rsidRPr="00F90D35">
        <w:rPr>
          <w:lang w:eastAsia="en-US"/>
        </w:rPr>
        <w:t>6.1</w:t>
      </w:r>
      <w:r w:rsidRPr="00F90D35">
        <w:rPr>
          <w:lang w:eastAsia="en-US"/>
        </w:rPr>
        <w:tab/>
      </w:r>
      <w:r w:rsidRPr="00F90D35">
        <w:rPr>
          <w:b/>
          <w:bCs/>
          <w:lang w:eastAsia="en-US"/>
        </w:rPr>
        <w:t>GENERAL</w:t>
      </w:r>
    </w:p>
    <w:p w14:paraId="32491D87" w14:textId="77777777" w:rsidR="00D711F8" w:rsidRPr="00F90D35" w:rsidRDefault="00D711F8" w:rsidP="00D711F8">
      <w:pPr>
        <w:pStyle w:val="WMOBodyText"/>
        <w:rPr>
          <w:lang w:eastAsia="en-US"/>
        </w:rPr>
      </w:pPr>
      <w:r w:rsidRPr="00F90D35">
        <w:rPr>
          <w:lang w:eastAsia="en-US"/>
        </w:rPr>
        <w:t xml:space="preserve">Maritime safety information is promulgated in accordance with the requirements of IMO </w:t>
      </w:r>
      <w:proofErr w:type="spellStart"/>
      <w:r w:rsidRPr="00C432B9">
        <w:rPr>
          <w:rFonts w:eastAsia="Arial" w:cstheme="majorBidi"/>
          <w:color w:val="008000"/>
          <w:u w:val="dash"/>
        </w:rPr>
        <w:t>r</w:t>
      </w:r>
      <w:r w:rsidRPr="00F90D35">
        <w:rPr>
          <w:strike/>
          <w:color w:val="FF0000"/>
          <w:u w:val="dash"/>
          <w:lang w:eastAsia="en-US"/>
        </w:rPr>
        <w:t>R</w:t>
      </w:r>
      <w:r w:rsidRPr="00F90D35">
        <w:rPr>
          <w:lang w:eastAsia="en-US"/>
        </w:rPr>
        <w:t>esolution</w:t>
      </w:r>
      <w:proofErr w:type="spellEnd"/>
      <w:r w:rsidRPr="00F90D35">
        <w:rPr>
          <w:lang w:eastAsia="en-US"/>
        </w:rPr>
        <w:t xml:space="preserve"> A.705(17) – Recommendation on the promulgation of maritime safety information, as amended </w:t>
      </w:r>
      <w:r w:rsidRPr="00C432B9">
        <w:rPr>
          <w:rFonts w:eastAsia="Arial" w:cstheme="majorBidi"/>
          <w:color w:val="008000"/>
          <w:u w:val="dash"/>
        </w:rPr>
        <w:t>by MSC.468(101).</w:t>
      </w:r>
      <w:r w:rsidRPr="00F90D35">
        <w:rPr>
          <w:color w:val="00B050"/>
          <w:lang w:eastAsia="en-US"/>
        </w:rPr>
        <w:t xml:space="preserve"> </w:t>
      </w:r>
      <w:r w:rsidRPr="00F90D35">
        <w:rPr>
          <w:lang w:eastAsia="en-US"/>
        </w:rPr>
        <w:t>Navigational warnings are issued under the auspices of the IHO/IMO World-</w:t>
      </w:r>
      <w:proofErr w:type="spellStart"/>
      <w:r w:rsidRPr="00C432B9">
        <w:rPr>
          <w:rFonts w:eastAsia="Arial" w:cstheme="majorBidi"/>
          <w:color w:val="008000"/>
          <w:u w:val="dash"/>
        </w:rPr>
        <w:t>W</w:t>
      </w:r>
      <w:r w:rsidRPr="00F90D35">
        <w:rPr>
          <w:strike/>
          <w:color w:val="FF0000"/>
          <w:u w:val="dash"/>
          <w:lang w:eastAsia="en-US"/>
        </w:rPr>
        <w:t>w</w:t>
      </w:r>
      <w:r w:rsidRPr="00F90D35">
        <w:rPr>
          <w:lang w:eastAsia="en-US"/>
        </w:rPr>
        <w:t>ide</w:t>
      </w:r>
      <w:proofErr w:type="spellEnd"/>
      <w:r w:rsidRPr="00F90D35">
        <w:rPr>
          <w:lang w:eastAsia="en-US"/>
        </w:rPr>
        <w:t xml:space="preserve"> Navigational Warning Service in accordance with the requirements of IMO resolution A.706(17) –World-</w:t>
      </w:r>
      <w:proofErr w:type="spellStart"/>
      <w:r w:rsidR="00C016D7" w:rsidRPr="00C432B9">
        <w:rPr>
          <w:rFonts w:eastAsia="Arial" w:cstheme="majorBidi"/>
          <w:color w:val="008000"/>
          <w:u w:val="dash"/>
        </w:rPr>
        <w:t>W</w:t>
      </w:r>
      <w:r w:rsidR="00C016D7" w:rsidRPr="00F90D35">
        <w:rPr>
          <w:strike/>
          <w:color w:val="FF0000"/>
          <w:u w:val="dash"/>
          <w:lang w:eastAsia="en-US"/>
        </w:rPr>
        <w:t>w</w:t>
      </w:r>
      <w:r w:rsidRPr="00F90D35">
        <w:rPr>
          <w:lang w:eastAsia="en-US"/>
        </w:rPr>
        <w:t>ide</w:t>
      </w:r>
      <w:proofErr w:type="spellEnd"/>
      <w:r w:rsidRPr="00F90D35">
        <w:rPr>
          <w:lang w:eastAsia="en-US"/>
        </w:rPr>
        <w:t xml:space="preserve"> Navigational Warning Service, as amended </w:t>
      </w:r>
      <w:r w:rsidRPr="00C432B9">
        <w:rPr>
          <w:rFonts w:eastAsia="Arial" w:cstheme="majorBidi"/>
          <w:color w:val="008000"/>
          <w:u w:val="dash"/>
        </w:rPr>
        <w:t>by MSC.469(101)</w:t>
      </w:r>
      <w:r w:rsidRPr="00F90D35">
        <w:rPr>
          <w:lang w:eastAsia="en-US"/>
        </w:rPr>
        <w:t>.</w:t>
      </w:r>
    </w:p>
    <w:p w14:paraId="39FE9065" w14:textId="77777777" w:rsidR="00D711F8" w:rsidRPr="00F90D35" w:rsidRDefault="00D711F8" w:rsidP="00D711F8">
      <w:pPr>
        <w:pStyle w:val="WMOBodyText"/>
        <w:rPr>
          <w:lang w:eastAsia="en-US"/>
        </w:rPr>
      </w:pPr>
      <w:r w:rsidRPr="00F90D35">
        <w:rPr>
          <w:lang w:eastAsia="en-US"/>
        </w:rPr>
        <w:t>Navigational warnings are issued in response to SOLAS Chapter</w:t>
      </w:r>
      <w:r w:rsidR="004A2201">
        <w:rPr>
          <w:lang w:eastAsia="en-US"/>
        </w:rPr>
        <w:t> </w:t>
      </w:r>
      <w:r w:rsidRPr="00F90D35">
        <w:rPr>
          <w:lang w:eastAsia="en-US"/>
        </w:rPr>
        <w:t>V Regulation</w:t>
      </w:r>
      <w:r w:rsidR="004A2201">
        <w:rPr>
          <w:lang w:eastAsia="en-US"/>
        </w:rPr>
        <w:t> </w:t>
      </w:r>
      <w:r w:rsidRPr="00F90D35">
        <w:rPr>
          <w:lang w:eastAsia="en-US"/>
        </w:rPr>
        <w:t xml:space="preserve">4 –Navigational warnings, and carry information which may have a direct bearing on the safety of life at sea. Some of the subjects of concern for navigational warnings rely on sources from NMHSs </w:t>
      </w:r>
      <w:r w:rsidRPr="00C432B9">
        <w:rPr>
          <w:rFonts w:eastAsia="Arial" w:cstheme="majorBidi"/>
          <w:color w:val="008000"/>
          <w:u w:val="dash"/>
        </w:rPr>
        <w:t xml:space="preserve">or </w:t>
      </w:r>
      <w:r w:rsidR="004A2201" w:rsidRPr="00C432B9">
        <w:rPr>
          <w:rFonts w:eastAsia="Arial" w:cstheme="majorBidi"/>
          <w:color w:val="008000"/>
          <w:u w:val="dash"/>
        </w:rPr>
        <w:t xml:space="preserve">the </w:t>
      </w:r>
      <w:r w:rsidRPr="00C432B9">
        <w:rPr>
          <w:rFonts w:eastAsia="Arial" w:cstheme="majorBidi"/>
          <w:color w:val="008000"/>
          <w:u w:val="dash"/>
        </w:rPr>
        <w:t>National Authority</w:t>
      </w:r>
      <w:r w:rsidRPr="00F90D35">
        <w:rPr>
          <w:lang w:eastAsia="en-US"/>
        </w:rPr>
        <w:t>.</w:t>
      </w:r>
    </w:p>
    <w:p w14:paraId="75F6500D" w14:textId="77777777" w:rsidR="00D711F8" w:rsidRPr="00F90D35" w:rsidRDefault="00D711F8" w:rsidP="00D711F8">
      <w:pPr>
        <w:pStyle w:val="WMOBodyText"/>
        <w:rPr>
          <w:lang w:eastAsia="en-US"/>
        </w:rPr>
      </w:pPr>
      <w:r w:rsidRPr="00F90D35">
        <w:rPr>
          <w:lang w:eastAsia="en-US"/>
        </w:rPr>
        <w:t>Appropriate coordination and information-sharing agreements should be established with NAVAREA coordinators to facilitate an effective warning service.</w:t>
      </w:r>
    </w:p>
    <w:p w14:paraId="0569E901" w14:textId="77777777" w:rsidR="00687E6D" w:rsidRPr="00F90D35" w:rsidRDefault="00687E6D" w:rsidP="00F05257">
      <w:pPr>
        <w:pStyle w:val="Heading2"/>
        <w:tabs>
          <w:tab w:val="left" w:pos="1134"/>
        </w:tabs>
        <w:spacing w:before="240" w:after="0"/>
        <w:jc w:val="left"/>
        <w:rPr>
          <w:color w:val="231F20"/>
          <w:sz w:val="20"/>
          <w:szCs w:val="20"/>
        </w:rPr>
      </w:pPr>
      <w:r w:rsidRPr="00F90D35">
        <w:rPr>
          <w:color w:val="231F20"/>
          <w:sz w:val="20"/>
          <w:szCs w:val="20"/>
        </w:rPr>
        <w:t>7.</w:t>
      </w:r>
      <w:r w:rsidR="00F05257">
        <w:rPr>
          <w:color w:val="231F20"/>
          <w:sz w:val="20"/>
          <w:szCs w:val="20"/>
        </w:rPr>
        <w:tab/>
      </w:r>
      <w:r w:rsidRPr="00F90D35">
        <w:rPr>
          <w:color w:val="231F20"/>
          <w:sz w:val="20"/>
          <w:szCs w:val="20"/>
        </w:rPr>
        <w:t>SERVICES IN SUPPORT OF MARINE ENVIRONMENTAL EMERGENCY RESPONSE</w:t>
      </w:r>
    </w:p>
    <w:p w14:paraId="4B1C7C97" w14:textId="77777777" w:rsidR="005215B2" w:rsidRPr="00F90D35" w:rsidRDefault="005215B2" w:rsidP="005215B2">
      <w:pPr>
        <w:pStyle w:val="WMOIndent1"/>
        <w:tabs>
          <w:tab w:val="clear" w:pos="567"/>
          <w:tab w:val="left" w:pos="1134"/>
        </w:tabs>
        <w:rPr>
          <w:i/>
          <w:iCs/>
        </w:rPr>
      </w:pPr>
      <w:r w:rsidRPr="00F90D35">
        <w:rPr>
          <w:i/>
          <w:iCs/>
        </w:rPr>
        <w:t>[…]</w:t>
      </w:r>
    </w:p>
    <w:p w14:paraId="1EE493A9" w14:textId="77777777" w:rsidR="00687E6D" w:rsidRPr="00F90D35" w:rsidRDefault="00687E6D" w:rsidP="00F05257">
      <w:pPr>
        <w:pStyle w:val="Heading2"/>
        <w:tabs>
          <w:tab w:val="left" w:pos="1134"/>
        </w:tabs>
        <w:spacing w:before="240" w:after="0"/>
        <w:jc w:val="left"/>
        <w:rPr>
          <w:color w:val="231F20"/>
          <w:sz w:val="20"/>
          <w:szCs w:val="20"/>
        </w:rPr>
      </w:pPr>
      <w:r w:rsidRPr="00F90D35">
        <w:rPr>
          <w:color w:val="231F20"/>
          <w:sz w:val="20"/>
          <w:szCs w:val="20"/>
        </w:rPr>
        <w:t>8.</w:t>
      </w:r>
      <w:r w:rsidR="00F05257">
        <w:rPr>
          <w:color w:val="231F20"/>
          <w:sz w:val="20"/>
          <w:szCs w:val="20"/>
        </w:rPr>
        <w:tab/>
      </w:r>
      <w:r w:rsidR="001E1168" w:rsidRPr="00F90D35">
        <w:rPr>
          <w:color w:val="231F20"/>
          <w:sz w:val="20"/>
          <w:szCs w:val="20"/>
        </w:rPr>
        <w:t>TRAINING IN THE FIELD OF MARINE METEOROLOGY</w:t>
      </w:r>
    </w:p>
    <w:p w14:paraId="420175F6" w14:textId="77777777" w:rsidR="005215B2" w:rsidRPr="00F90D35" w:rsidRDefault="005215B2" w:rsidP="005215B2">
      <w:pPr>
        <w:pStyle w:val="WMOIndent1"/>
        <w:tabs>
          <w:tab w:val="clear" w:pos="567"/>
          <w:tab w:val="left" w:pos="1134"/>
        </w:tabs>
        <w:rPr>
          <w:i/>
          <w:iCs/>
        </w:rPr>
      </w:pPr>
      <w:r w:rsidRPr="00F90D35">
        <w:rPr>
          <w:i/>
          <w:iCs/>
        </w:rPr>
        <w:t>[…]</w:t>
      </w:r>
    </w:p>
    <w:p w14:paraId="4D1747B7" w14:textId="77777777" w:rsidR="001E1168" w:rsidRPr="00F90D35" w:rsidRDefault="001E1168" w:rsidP="00F05257">
      <w:pPr>
        <w:pStyle w:val="Heading2"/>
        <w:tabs>
          <w:tab w:val="left" w:pos="1134"/>
        </w:tabs>
        <w:spacing w:before="240" w:after="0"/>
        <w:jc w:val="left"/>
        <w:rPr>
          <w:color w:val="231F20"/>
          <w:sz w:val="20"/>
          <w:szCs w:val="20"/>
        </w:rPr>
      </w:pPr>
      <w:r w:rsidRPr="00F90D35">
        <w:rPr>
          <w:color w:val="231F20"/>
          <w:sz w:val="20"/>
          <w:szCs w:val="20"/>
        </w:rPr>
        <w:t>9.</w:t>
      </w:r>
      <w:r w:rsidR="00F05257">
        <w:rPr>
          <w:color w:val="231F20"/>
          <w:sz w:val="20"/>
          <w:szCs w:val="20"/>
        </w:rPr>
        <w:tab/>
      </w:r>
      <w:r w:rsidRPr="00F90D35">
        <w:rPr>
          <w:color w:val="231F20"/>
          <w:sz w:val="20"/>
          <w:szCs w:val="20"/>
        </w:rPr>
        <w:t>SERVICES FOR MARINE CLIMATOLOGY</w:t>
      </w:r>
    </w:p>
    <w:p w14:paraId="11272029" w14:textId="77777777" w:rsidR="005215B2" w:rsidRPr="00F90D35" w:rsidRDefault="005215B2" w:rsidP="005215B2">
      <w:pPr>
        <w:pStyle w:val="WMOIndent1"/>
        <w:tabs>
          <w:tab w:val="clear" w:pos="567"/>
          <w:tab w:val="left" w:pos="1134"/>
        </w:tabs>
        <w:rPr>
          <w:i/>
          <w:iCs/>
        </w:rPr>
      </w:pPr>
      <w:r w:rsidRPr="00F90D35">
        <w:rPr>
          <w:i/>
          <w:iCs/>
        </w:rPr>
        <w:t>[…]</w:t>
      </w:r>
    </w:p>
    <w:p w14:paraId="25096EDB" w14:textId="77777777" w:rsidR="00F5424E" w:rsidRPr="00F90D35" w:rsidRDefault="00DE32A1" w:rsidP="00DE32A1">
      <w:pPr>
        <w:pStyle w:val="WMOBodyText"/>
        <w:rPr>
          <w:b/>
          <w:bCs/>
          <w:lang w:eastAsia="en-US"/>
        </w:rPr>
      </w:pPr>
      <w:r w:rsidRPr="00F90D35">
        <w:rPr>
          <w:lang w:eastAsia="en-US"/>
        </w:rPr>
        <w:t>9.1.4</w:t>
      </w:r>
      <w:r w:rsidRPr="00F90D35">
        <w:rPr>
          <w:lang w:eastAsia="en-US"/>
        </w:rPr>
        <w:tab/>
      </w:r>
      <w:r w:rsidRPr="00F90D35">
        <w:rPr>
          <w:b/>
          <w:bCs/>
          <w:lang w:eastAsia="en-US"/>
        </w:rPr>
        <w:t>Other marine climatology activities</w:t>
      </w:r>
    </w:p>
    <w:p w14:paraId="75EE969B" w14:textId="77777777" w:rsidR="00AC4578" w:rsidRPr="00F90D35" w:rsidRDefault="00F5424E" w:rsidP="00F5424E">
      <w:pPr>
        <w:pStyle w:val="WMOBodyText"/>
      </w:pPr>
      <w:r w:rsidRPr="00F90D35">
        <w:t xml:space="preserve">The IOC International Oceanographic Data and Information Exchange (IODE) has established a network of Global Data Assembly Centres (GDACs), which are also contributing to MCDS. A centre can act as a </w:t>
      </w:r>
      <w:r w:rsidRPr="00F90D35">
        <w:rPr>
          <w:strike/>
          <w:color w:val="FF0000"/>
          <w:u w:val="dash"/>
        </w:rPr>
        <w:t>JCOMM</w:t>
      </w:r>
      <w:r w:rsidRPr="0092411C">
        <w:rPr>
          <w:strike/>
          <w:color w:val="FF0000"/>
          <w:u w:val="dash"/>
        </w:rPr>
        <w:t xml:space="preserve"> </w:t>
      </w:r>
      <w:r w:rsidRPr="00C432B9">
        <w:rPr>
          <w:rFonts w:eastAsia="Arial" w:cstheme="majorBidi"/>
          <w:color w:val="008000"/>
          <w:u w:val="dash"/>
        </w:rPr>
        <w:t>WMO-IOC</w:t>
      </w:r>
      <w:r w:rsidRPr="00F90D35">
        <w:rPr>
          <w:color w:val="00B050"/>
        </w:rPr>
        <w:t xml:space="preserve"> </w:t>
      </w:r>
      <w:r w:rsidRPr="00F90D35">
        <w:t xml:space="preserve">GDAC, an IODE GDAC, or both, while avoiding overlaps and providing assurance the work is </w:t>
      </w:r>
      <w:proofErr w:type="spellStart"/>
      <w:r w:rsidRPr="00F90D35">
        <w:t>compl</w:t>
      </w:r>
      <w:r w:rsidR="008426AE" w:rsidRPr="008426AE">
        <w:rPr>
          <w:color w:val="008000"/>
          <w:u w:val="dash"/>
        </w:rPr>
        <w:t>e</w:t>
      </w:r>
      <w:r w:rsidR="006C14A0" w:rsidRPr="006C14A0">
        <w:rPr>
          <w:strike/>
          <w:color w:val="FF0000"/>
          <w:u w:val="dash"/>
        </w:rPr>
        <w:t>i</w:t>
      </w:r>
      <w:r w:rsidRPr="00F90D35">
        <w:t>mentary</w:t>
      </w:r>
      <w:proofErr w:type="spellEnd"/>
      <w:r w:rsidRPr="00F90D35">
        <w:t xml:space="preserve"> to the functions of both groups.</w:t>
      </w:r>
    </w:p>
    <w:p w14:paraId="5D14AA59" w14:textId="77777777" w:rsidR="00247746" w:rsidRPr="00F90D35" w:rsidRDefault="00247746" w:rsidP="00F5424E">
      <w:pPr>
        <w:pStyle w:val="WMOBodyText"/>
      </w:pPr>
      <w:r w:rsidRPr="00F90D35">
        <w:t>9.2.1.2</w:t>
      </w:r>
      <w:r w:rsidRPr="00F90D35">
        <w:tab/>
        <w:t>High-resolution and high-accuracy data</w:t>
      </w:r>
    </w:p>
    <w:p w14:paraId="7CD803DA" w14:textId="77777777" w:rsidR="00DE32A1" w:rsidRPr="00F90D35" w:rsidRDefault="00247746" w:rsidP="00F5424E">
      <w:pPr>
        <w:pStyle w:val="WMOBodyText"/>
      </w:pPr>
      <w:r w:rsidRPr="00F90D35">
        <w:t>9.2.1.2.2</w:t>
      </w:r>
      <w:r w:rsidR="001F71B8" w:rsidRPr="00F90D35">
        <w:tab/>
        <w:t>The marine climate community also requires traceable observations of known uncertainty and, as much as possible, of high quality. Minimizing uncertainties relies on managing observing systems from instrument selection through the delivery of data. This starts by selecting sensors that meet or exceed standards, properly siting and exposing the instruments, and providing routine maintenance and calibration as set out in WMO (</w:t>
      </w:r>
      <w:r w:rsidR="001F71B8" w:rsidRPr="00F90D35">
        <w:rPr>
          <w:strike/>
          <w:color w:val="FF0000"/>
          <w:u w:val="dash"/>
        </w:rPr>
        <w:t>2008</w:t>
      </w:r>
      <w:r w:rsidR="001F71B8" w:rsidRPr="00EB0E2D">
        <w:rPr>
          <w:strike/>
          <w:color w:val="FF0000"/>
          <w:u w:val="dash"/>
        </w:rPr>
        <w:t xml:space="preserve"> </w:t>
      </w:r>
      <w:r w:rsidR="001F71B8" w:rsidRPr="00C432B9">
        <w:rPr>
          <w:rFonts w:eastAsia="Arial" w:cstheme="majorBidi"/>
          <w:color w:val="008000"/>
          <w:u w:val="dash"/>
        </w:rPr>
        <w:t>2018</w:t>
      </w:r>
      <w:r w:rsidR="001F71B8" w:rsidRPr="00F90D35">
        <w:t>). Maintaining and reporting metadata (for example, sensor calibration, sensor type/make/</w:t>
      </w:r>
      <w:r w:rsidR="001F71B8" w:rsidRPr="00EB0E2D">
        <w:rPr>
          <w:strike/>
          <w:color w:val="FF0000"/>
          <w:u w:val="dash"/>
        </w:rPr>
        <w:t xml:space="preserve"> </w:t>
      </w:r>
      <w:r w:rsidR="001F71B8" w:rsidRPr="00F90D35">
        <w:t>model, data conversion algorithms, sensor locations) along with the data supports evaluation of uncertainty in the observations, including bias estimation. Information on metadata can be found in section 9.2.3.</w:t>
      </w:r>
    </w:p>
    <w:p w14:paraId="0618B524" w14:textId="77777777" w:rsidR="001E0E06" w:rsidRPr="00F90D35" w:rsidRDefault="006B6E45" w:rsidP="001E0E06">
      <w:pPr>
        <w:pStyle w:val="WMOBodyText"/>
      </w:pPr>
      <w:r w:rsidRPr="00F90D35">
        <w:t>9.2.2</w:t>
      </w:r>
      <w:r w:rsidRPr="00F90D35">
        <w:tab/>
      </w:r>
      <w:r w:rsidRPr="00F90D35">
        <w:rPr>
          <w:b/>
          <w:bCs/>
        </w:rPr>
        <w:t>General guidance on the application of quality control and monitoring</w:t>
      </w:r>
    </w:p>
    <w:p w14:paraId="7CE9CBC3" w14:textId="77777777" w:rsidR="006B6E45" w:rsidRPr="00F90D35" w:rsidRDefault="000544D3" w:rsidP="001E0E06">
      <w:pPr>
        <w:pStyle w:val="WMOBodyText"/>
        <w:rPr>
          <w:b/>
          <w:bCs/>
        </w:rPr>
      </w:pPr>
      <w:r w:rsidRPr="00F90D35">
        <w:rPr>
          <w:b/>
          <w:bCs/>
        </w:rPr>
        <w:lastRenderedPageBreak/>
        <w:t>Real-time monitoring and quality control</w:t>
      </w:r>
    </w:p>
    <w:p w14:paraId="303B060E" w14:textId="77777777" w:rsidR="000544D3" w:rsidRPr="00F90D35" w:rsidRDefault="0041541C" w:rsidP="001E0E06">
      <w:pPr>
        <w:pStyle w:val="WMOBodyText"/>
      </w:pPr>
      <w:r w:rsidRPr="00F90D35">
        <w:t xml:space="preserve">A set of QC tools has been developed by </w:t>
      </w:r>
      <w:proofErr w:type="spellStart"/>
      <w:r w:rsidRPr="00F90D35">
        <w:t>Mét</w:t>
      </w:r>
      <w:r w:rsidR="00264540" w:rsidRPr="00264540">
        <w:rPr>
          <w:color w:val="008000"/>
          <w:u w:val="dash"/>
        </w:rPr>
        <w:t>é</w:t>
      </w:r>
      <w:r w:rsidRPr="008417E9">
        <w:rPr>
          <w:strike/>
          <w:color w:val="FF0000"/>
          <w:u w:val="dash"/>
        </w:rPr>
        <w:t>e</w:t>
      </w:r>
      <w:r w:rsidRPr="00F90D35">
        <w:t>o</w:t>
      </w:r>
      <w:proofErr w:type="spellEnd"/>
      <w:r w:rsidR="008417E9" w:rsidRPr="008417E9">
        <w:rPr>
          <w:color w:val="008000"/>
          <w:u w:val="dash"/>
        </w:rPr>
        <w:t>-</w:t>
      </w:r>
      <w:r w:rsidRPr="008417E9">
        <w:rPr>
          <w:strike/>
          <w:color w:val="FF0000"/>
          <w:u w:val="dash"/>
        </w:rPr>
        <w:t xml:space="preserve"> </w:t>
      </w:r>
      <w:r w:rsidRPr="00F90D35">
        <w:t>France to monitor European Meteorological Services Network (EUMETNET) E–</w:t>
      </w:r>
      <w:proofErr w:type="spellStart"/>
      <w:r w:rsidRPr="00F90D35">
        <w:t>Surfmar</w:t>
      </w:r>
      <w:proofErr w:type="spellEnd"/>
      <w:r w:rsidRPr="00F90D35">
        <w:t xml:space="preserve"> observation networks.</w:t>
      </w:r>
      <w:r w:rsidRPr="00F90D35">
        <w:rPr>
          <w:vertAlign w:val="superscript"/>
        </w:rPr>
        <w:t>1</w:t>
      </w:r>
      <w:r w:rsidRPr="00F90D35">
        <w:t xml:space="preserve"> The QC checks are mainly based on comparisons with model outputs and can be applied to any marine observing platform that reports on GTS. Reports are generated monthly on network data availability, timeliness and overall quality as compared to previous months and designated targets.</w:t>
      </w:r>
    </w:p>
    <w:p w14:paraId="636417A2" w14:textId="77777777" w:rsidR="0041541C" w:rsidRPr="00F90D35" w:rsidRDefault="0041541C" w:rsidP="00CB2864">
      <w:pPr>
        <w:pStyle w:val="WMOBodyText"/>
        <w:rPr>
          <w:color w:val="00B050"/>
          <w:u w:val="dash"/>
        </w:rPr>
      </w:pPr>
      <w:r w:rsidRPr="00F90D35">
        <w:rPr>
          <w:vertAlign w:val="superscript"/>
        </w:rPr>
        <w:t>1</w:t>
      </w:r>
      <w:r w:rsidR="00CB2864" w:rsidRPr="00F90D35">
        <w:tab/>
      </w:r>
      <w:r w:rsidR="00CB2864" w:rsidRPr="00F90D35">
        <w:rPr>
          <w:strike/>
          <w:color w:val="FF0000"/>
          <w:u w:val="dash"/>
        </w:rPr>
        <w:t>http://www.meteo.shom.fr/qctools/.</w:t>
      </w:r>
      <w:r w:rsidR="002A6603" w:rsidRPr="00F90D35">
        <w:rPr>
          <w:strike/>
          <w:color w:val="FF0000"/>
        </w:rPr>
        <w:t xml:space="preserve">  </w:t>
      </w:r>
      <w:hyperlink r:id="rId42" w:history="1">
        <w:r w:rsidR="00BE2338" w:rsidRPr="00F90D35">
          <w:rPr>
            <w:rStyle w:val="Hyperlink"/>
            <w:color w:val="008000"/>
            <w:u w:val="dash"/>
          </w:rPr>
          <w:t>http://esurfmar.meteo.fr/qctools/</w:t>
        </w:r>
      </w:hyperlink>
    </w:p>
    <w:p w14:paraId="11EB85CF" w14:textId="77777777" w:rsidR="00BE2338" w:rsidRPr="00F90D35" w:rsidRDefault="00131393" w:rsidP="00016C28">
      <w:pPr>
        <w:pStyle w:val="WMOBodyText"/>
        <w:tabs>
          <w:tab w:val="left" w:pos="1134"/>
        </w:tabs>
        <w:rPr>
          <w:b/>
          <w:bCs/>
        </w:rPr>
      </w:pPr>
      <w:r w:rsidRPr="00F90D35">
        <w:t>9.2.3</w:t>
      </w:r>
      <w:r w:rsidRPr="00F90D35">
        <w:tab/>
      </w:r>
      <w:r w:rsidRPr="00F90D35">
        <w:rPr>
          <w:b/>
          <w:bCs/>
        </w:rPr>
        <w:t>Metadata: Observational and discovery</w:t>
      </w:r>
    </w:p>
    <w:p w14:paraId="13791584" w14:textId="77777777" w:rsidR="00131393" w:rsidRPr="00F90D35" w:rsidRDefault="00C10C4F" w:rsidP="00CB2864">
      <w:pPr>
        <w:pStyle w:val="WMOBodyText"/>
        <w:rPr>
          <w:rFonts w:cs="Stone Sans ITC"/>
          <w:color w:val="221E1F"/>
        </w:rPr>
      </w:pPr>
      <w:r w:rsidRPr="00F90D35">
        <w:rPr>
          <w:rFonts w:cs="Stone Sans ITC"/>
          <w:color w:val="221E1F"/>
        </w:rPr>
        <w:t xml:space="preserve">Historically, the metadata have not been reported, or reportable, alongside the observations on GTS </w:t>
      </w:r>
      <w:r w:rsidRPr="00523A6C">
        <w:rPr>
          <w:rFonts w:cs="Stone Sans ITC"/>
          <w:strike/>
          <w:color w:val="FF0000"/>
          <w:u w:val="dash"/>
        </w:rPr>
        <w:t>n</w:t>
      </w:r>
      <w:r w:rsidRPr="00F90D35">
        <w:rPr>
          <w:rFonts w:cs="Stone Sans ITC"/>
          <w:color w:val="221E1F"/>
        </w:rPr>
        <w:t xml:space="preserve">or in DM due to format limitations. This began to change in 2003 with the inclusion of </w:t>
      </w:r>
      <w:proofErr w:type="spellStart"/>
      <w:r w:rsidRPr="00F90D35">
        <w:rPr>
          <w:rFonts w:cs="Stone Sans ITC"/>
          <w:color w:val="221E1F"/>
        </w:rPr>
        <w:t>VOSClim</w:t>
      </w:r>
      <w:proofErr w:type="spellEnd"/>
      <w:r w:rsidRPr="00F90D35">
        <w:rPr>
          <w:rFonts w:cs="Stone Sans ITC"/>
          <w:color w:val="221E1F"/>
        </w:rPr>
        <w:t xml:space="preserve"> fleet metadata within the DM reporting formats. This will improve additionally with the development of BUFR marine templates. Thus, as required, Members (and other contributors) should regularly contribute and update observational metadata for all platforms that they operate to the appropriate international repository. For those programmes</w:t>
      </w:r>
      <w:r w:rsidRPr="00721FFE">
        <w:rPr>
          <w:rFonts w:cs="Stone Sans ITC"/>
          <w:strike/>
          <w:color w:val="FF0000"/>
          <w:u w:val="dash"/>
        </w:rPr>
        <w:t xml:space="preserve"> </w:t>
      </w:r>
      <w:r w:rsidRPr="00F90D35">
        <w:rPr>
          <w:rFonts w:cs="Stone Sans ITC"/>
          <w:strike/>
          <w:color w:val="FF0000"/>
          <w:u w:val="dash"/>
        </w:rPr>
        <w:t>coordinated under JCOMM</w:t>
      </w:r>
      <w:r w:rsidRPr="00F90D35">
        <w:rPr>
          <w:rFonts w:cs="Stone Sans ITC"/>
          <w:color w:val="221E1F"/>
        </w:rPr>
        <w:t xml:space="preserve">, such as </w:t>
      </w:r>
      <w:r w:rsidRPr="00F90D35">
        <w:rPr>
          <w:rFonts w:cs="Stone Sans ITC"/>
          <w:strike/>
          <w:color w:val="FF0000"/>
          <w:u w:val="dash"/>
        </w:rPr>
        <w:t>under</w:t>
      </w:r>
      <w:r w:rsidRPr="00721FFE">
        <w:rPr>
          <w:rFonts w:cs="Stone Sans ITC"/>
          <w:strike/>
          <w:color w:val="FF0000"/>
          <w:u w:val="dash"/>
        </w:rPr>
        <w:t xml:space="preserve"> </w:t>
      </w:r>
      <w:r w:rsidRPr="00F90D35">
        <w:rPr>
          <w:rFonts w:cs="Stone Sans ITC"/>
          <w:color w:val="221E1F"/>
        </w:rPr>
        <w:t xml:space="preserve">the Ship Observations Team and the Data Buoy Cooperation Panel, the repositories are, or will be, managed by the </w:t>
      </w:r>
      <w:r w:rsidR="00506129" w:rsidRPr="00C432B9">
        <w:rPr>
          <w:rFonts w:eastAsia="Arial" w:cstheme="majorBidi"/>
          <w:color w:val="008000"/>
          <w:u w:val="dash"/>
        </w:rPr>
        <w:t>WMO-IOC Joint Centre for Oceanography and Marine Meteorology in situ Observations Programmes Support</w:t>
      </w:r>
      <w:r w:rsidR="00EE5959" w:rsidRPr="00C432B9">
        <w:rPr>
          <w:rFonts w:eastAsia="Arial" w:cstheme="majorBidi"/>
          <w:color w:val="008000"/>
          <w:u w:val="dash"/>
        </w:rPr>
        <w:t xml:space="preserve"> (</w:t>
      </w:r>
      <w:r w:rsidR="00C67C33" w:rsidRPr="00C432B9">
        <w:rPr>
          <w:rFonts w:eastAsia="Arial" w:cstheme="majorBidi"/>
          <w:color w:val="008000"/>
          <w:u w:val="dash"/>
        </w:rPr>
        <w:t>OceanOPS, formerly named JCOMMOPS</w:t>
      </w:r>
      <w:r w:rsidR="00EE5959" w:rsidRPr="00C432B9">
        <w:rPr>
          <w:rFonts w:eastAsia="Arial" w:cstheme="majorBidi"/>
          <w:color w:val="008000"/>
          <w:u w:val="dash"/>
        </w:rPr>
        <w:t>)</w:t>
      </w:r>
      <w:r w:rsidRPr="00F90D35">
        <w:rPr>
          <w:rFonts w:cs="Stone Sans ITC"/>
          <w:strike/>
          <w:color w:val="FF0000"/>
          <w:u w:val="dash"/>
        </w:rPr>
        <w:t>JCOMM In Situ Observations Programmes Support Centre (JCOMMOPS)</w:t>
      </w:r>
      <w:r w:rsidRPr="00F90D35">
        <w:rPr>
          <w:rFonts w:cs="Stone Sans ITC"/>
          <w:color w:val="221E1F"/>
        </w:rPr>
        <w:t xml:space="preserve">. In turn, these repositories are linked to the WMO Observing Systems Capability Analysis and Review Tool database. For other programmes, such as Argo and </w:t>
      </w:r>
      <w:proofErr w:type="spellStart"/>
      <w:r w:rsidRPr="00F90D35">
        <w:rPr>
          <w:rFonts w:cs="Stone Sans ITC"/>
          <w:color w:val="221E1F"/>
        </w:rPr>
        <w:t>OceanSITES</w:t>
      </w:r>
      <w:proofErr w:type="spellEnd"/>
      <w:r w:rsidRPr="00F90D35">
        <w:rPr>
          <w:rFonts w:cs="Stone Sans ITC"/>
          <w:color w:val="221E1F"/>
        </w:rPr>
        <w:t>, GDACs typically manage the observational metadata. Metadata at the discovery and processing levels are also of critical importance but typically stewarded at a higher level in MCDS. Thus, Members and other contributors should actively cooperate with Data Acquisition Centres (DACs), GDACs and CMOCS in the generation and management of these higher-level forms of metadata.</w:t>
      </w:r>
    </w:p>
    <w:p w14:paraId="273B2F16" w14:textId="77777777" w:rsidR="003640AE" w:rsidRPr="00F90D35" w:rsidRDefault="003640AE" w:rsidP="00CB2864">
      <w:pPr>
        <w:pStyle w:val="WMOBodyText"/>
        <w:rPr>
          <w:rFonts w:cs="Stone Sans ITC"/>
          <w:b/>
          <w:bCs/>
          <w:color w:val="221E1F"/>
        </w:rPr>
      </w:pPr>
      <w:r w:rsidRPr="00F90D35">
        <w:rPr>
          <w:rFonts w:cs="Stone Sans ITC"/>
          <w:color w:val="221E1F"/>
        </w:rPr>
        <w:t>9.2.4</w:t>
      </w:r>
      <w:r w:rsidRPr="00F90D35">
        <w:rPr>
          <w:rFonts w:cs="Stone Sans ITC"/>
          <w:color w:val="221E1F"/>
        </w:rPr>
        <w:tab/>
      </w:r>
      <w:r w:rsidRPr="00F90D35">
        <w:rPr>
          <w:rFonts w:cs="Stone Sans ITC"/>
          <w:b/>
          <w:bCs/>
          <w:color w:val="221E1F"/>
        </w:rPr>
        <w:t>Data (and metadata) rescue</w:t>
      </w:r>
    </w:p>
    <w:p w14:paraId="248A396F" w14:textId="77777777" w:rsidR="003640AE" w:rsidRPr="00F90D35" w:rsidRDefault="00C228D3" w:rsidP="00CB2864">
      <w:pPr>
        <w:pStyle w:val="WMOBodyText"/>
      </w:pPr>
      <w:r w:rsidRPr="00F90D35">
        <w:t xml:space="preserve">National and international activities to recover data and metadata from historical ship logbooks and other international marine meteorological and oceanographic data types (for example, early buoy networks) remain critical to enhance climate databases, and should be promoted and further enhanced internationally. The WMO Commission for </w:t>
      </w:r>
      <w:r w:rsidR="00126F89" w:rsidRPr="00C432B9">
        <w:rPr>
          <w:rFonts w:eastAsia="Arial" w:cstheme="majorBidi"/>
          <w:color w:val="008000"/>
          <w:u w:val="dash"/>
        </w:rPr>
        <w:t>Observation, Infrastructure and Information Systems (INFCOM)</w:t>
      </w:r>
      <w:r w:rsidRPr="00F90D35">
        <w:rPr>
          <w:strike/>
          <w:color w:val="FF0000"/>
          <w:u w:val="dash"/>
        </w:rPr>
        <w:t>Climatology Expert Team on Data Rescue</w:t>
      </w:r>
      <w:r w:rsidRPr="00F90D35">
        <w:t xml:space="preserve"> oversees I-DARE (see 9.2.1.1.2), and in the oceanographic data domain the IOC/IODE Global Oceanographic Data Archaeology and Rescue Programme rescues oceanographic data. Additionally, the Atmospheric Circulation Reconstructions over the Earth initiative coordinates global data rescue efforts.</w:t>
      </w:r>
    </w:p>
    <w:p w14:paraId="65CA1404" w14:textId="77777777" w:rsidR="00AC4FA4" w:rsidRPr="00F90D35" w:rsidRDefault="00AC4FA4" w:rsidP="00CB2864">
      <w:pPr>
        <w:pStyle w:val="WMOBodyText"/>
      </w:pPr>
      <w:r w:rsidRPr="00F90D35">
        <w:t>9.3</w:t>
      </w:r>
      <w:r w:rsidRPr="00F90D35">
        <w:tab/>
        <w:t>MARINE CLIMATE DATA SYSTEM</w:t>
      </w:r>
    </w:p>
    <w:p w14:paraId="146EBC3E" w14:textId="77777777" w:rsidR="00AC4FA4" w:rsidRPr="00F90D35" w:rsidRDefault="00AC4FA4" w:rsidP="00CB2864">
      <w:pPr>
        <w:pStyle w:val="WMOBodyText"/>
      </w:pPr>
      <w:r w:rsidRPr="00F90D35">
        <w:t>9.3.1</w:t>
      </w:r>
      <w:r w:rsidRPr="00F90D35">
        <w:tab/>
        <w:t>Marine Climate Data System description</w:t>
      </w:r>
    </w:p>
    <w:p w14:paraId="77384161" w14:textId="77777777" w:rsidR="00A3378C" w:rsidRPr="00F90D35" w:rsidRDefault="00A3378C" w:rsidP="00CB2864">
      <w:pPr>
        <w:pStyle w:val="WMOBodyText"/>
      </w:pPr>
      <w:r w:rsidRPr="00F90D35">
        <w:t>9.3.1.1</w:t>
      </w:r>
      <w:r w:rsidRPr="00F90D35">
        <w:tab/>
        <w:t xml:space="preserve">The </w:t>
      </w:r>
      <w:r w:rsidRPr="00F90D35">
        <w:rPr>
          <w:strike/>
          <w:color w:val="FF0000"/>
          <w:u w:val="dash"/>
        </w:rPr>
        <w:t>JCOMM</w:t>
      </w:r>
      <w:r w:rsidRPr="00FD19C1">
        <w:rPr>
          <w:strike/>
          <w:color w:val="FF0000"/>
          <w:u w:val="dash"/>
        </w:rPr>
        <w:t xml:space="preserve"> </w:t>
      </w:r>
      <w:r w:rsidRPr="00F90D35">
        <w:t xml:space="preserve">MCDS provides </w:t>
      </w:r>
      <w:r w:rsidR="00AE1338" w:rsidRPr="00AE1338">
        <w:rPr>
          <w:color w:val="008000"/>
          <w:u w:val="dash"/>
        </w:rPr>
        <w:t xml:space="preserve">a </w:t>
      </w:r>
      <w:r w:rsidRPr="00F90D35">
        <w:t>routine and standardized collection of RT and DM climatological data and metadata. It includes both marine meteorological and oceanographic data made available through a network of CMOCs, promoting the sharing, collection, recording, mirroring and exchange of data and metadata for all types of end users.</w:t>
      </w:r>
    </w:p>
    <w:p w14:paraId="4431228B" w14:textId="77777777" w:rsidR="006F5188" w:rsidRPr="00F90D35" w:rsidRDefault="00984B17" w:rsidP="00CB2864">
      <w:pPr>
        <w:pStyle w:val="WMOBodyText"/>
      </w:pPr>
      <w:r w:rsidRPr="00F90D35">
        <w:t>9.3.1.2</w:t>
      </w:r>
      <w:r w:rsidRPr="00F90D35">
        <w:tab/>
        <w:t xml:space="preserve">Marine Climate Data System DACs receive data directly from </w:t>
      </w:r>
      <w:r w:rsidRPr="00F90D35">
        <w:rPr>
          <w:strike/>
          <w:color w:val="FF0000"/>
          <w:u w:val="dash"/>
        </w:rPr>
        <w:t>JCOMM</w:t>
      </w:r>
      <w:r w:rsidRPr="00AE1338">
        <w:rPr>
          <w:strike/>
          <w:color w:val="FF0000"/>
          <w:u w:val="dash"/>
        </w:rPr>
        <w:t xml:space="preserve"> </w:t>
      </w:r>
      <w:r w:rsidRPr="00C432B9">
        <w:rPr>
          <w:rFonts w:eastAsia="Arial" w:cstheme="majorBidi"/>
          <w:color w:val="008000"/>
          <w:u w:val="dash"/>
        </w:rPr>
        <w:t>WMO and IOC coordinated</w:t>
      </w:r>
      <w:r w:rsidRPr="00F90D35">
        <w:t xml:space="preserve"> observing platforms within the scope of the DAC, data being in agreed formats and provided in DM and RT, by:</w:t>
      </w:r>
    </w:p>
    <w:p w14:paraId="2C071586" w14:textId="77777777" w:rsidR="00F17F6C" w:rsidRPr="00F90D35" w:rsidRDefault="00F17F6C" w:rsidP="00CB2864">
      <w:pPr>
        <w:pStyle w:val="WMOBodyText"/>
      </w:pPr>
      <w:r w:rsidRPr="00F90D35">
        <w:lastRenderedPageBreak/>
        <w:t>9.3.1.4</w:t>
      </w:r>
      <w:r w:rsidRPr="00F90D35">
        <w:tab/>
        <w:t>All data (original and quality controlled) and metadata received from GDACs are forwarded to the suitable CMOC. CMOCs act as specialized centres, applying HQCSs and bias correction as required, making datasets and products available to the MCDS user interface and advising Members/Member States when appropriate (see CMOC terms of reference for further information (Recommendation 2 (JCOMM-4), Annex</w:t>
      </w:r>
      <w:r w:rsidR="002E3892">
        <w:t> </w:t>
      </w:r>
      <w:r w:rsidRPr="00F90D35">
        <w:t xml:space="preserve">2)). Data and metadata are stored in line with defined </w:t>
      </w:r>
      <w:r w:rsidRPr="00F90D35">
        <w:rPr>
          <w:strike/>
          <w:color w:val="FF0000"/>
          <w:u w:val="dash"/>
        </w:rPr>
        <w:t>JCOMM</w:t>
      </w:r>
      <w:r w:rsidRPr="00F90D35">
        <w:t xml:space="preserve"> </w:t>
      </w:r>
      <w:r w:rsidRPr="00C432B9">
        <w:rPr>
          <w:rFonts w:eastAsia="Arial" w:cstheme="majorBidi"/>
          <w:color w:val="008000"/>
          <w:u w:val="dash"/>
        </w:rPr>
        <w:t>WMO and IOC</w:t>
      </w:r>
      <w:r w:rsidRPr="00F90D35">
        <w:rPr>
          <w:color w:val="00B050"/>
          <w:u w:val="dash"/>
        </w:rPr>
        <w:t xml:space="preserve"> </w:t>
      </w:r>
      <w:r w:rsidRPr="00F90D35">
        <w:t>standards to ensure data integrity and universal interoperability.</w:t>
      </w:r>
    </w:p>
    <w:p w14:paraId="26D18628" w14:textId="77777777" w:rsidR="00172910" w:rsidRPr="00F90D35" w:rsidRDefault="00172910" w:rsidP="00CB2864">
      <w:pPr>
        <w:pStyle w:val="WMOBodyText"/>
        <w:rPr>
          <w:b/>
          <w:bCs/>
        </w:rPr>
      </w:pPr>
      <w:r w:rsidRPr="00F90D35">
        <w:t>9.3.3</w:t>
      </w:r>
      <w:r w:rsidRPr="00F90D35">
        <w:tab/>
      </w:r>
      <w:r w:rsidRPr="00F90D35">
        <w:rPr>
          <w:b/>
          <w:bCs/>
        </w:rPr>
        <w:t>Data buoys</w:t>
      </w:r>
    </w:p>
    <w:p w14:paraId="4F146327" w14:textId="77777777" w:rsidR="00B7173F" w:rsidRPr="00F90D35" w:rsidRDefault="00B7173F" w:rsidP="00B7173F">
      <w:pPr>
        <w:pStyle w:val="WMOBodyText"/>
      </w:pPr>
      <w:r w:rsidRPr="00F90D35">
        <w:t>9.3.3.2</w:t>
      </w:r>
      <w:r w:rsidRPr="00F90D35">
        <w:tab/>
        <w:t xml:space="preserve">The DDB and MDB DACs are responsible for collecting data from the respective buoy type that they operate or have links to, applying QC and forwarding the quality-checked data to the DDB and MDB GDACs on a yearly basis. They should also provide feedback on any data quality issues to the </w:t>
      </w:r>
      <w:r w:rsidRPr="00F90D35">
        <w:rPr>
          <w:strike/>
          <w:color w:val="FF0000"/>
          <w:u w:val="dash"/>
        </w:rPr>
        <w:t>JCOMMOPS</w:t>
      </w:r>
      <w:r w:rsidRPr="001A24FD">
        <w:rPr>
          <w:strike/>
          <w:color w:val="FF0000"/>
          <w:u w:val="dash"/>
        </w:rPr>
        <w:t xml:space="preserve"> </w:t>
      </w:r>
      <w:r w:rsidRPr="00C432B9">
        <w:rPr>
          <w:rFonts w:eastAsia="Arial" w:cstheme="majorBidi"/>
          <w:color w:val="008000"/>
          <w:u w:val="dash"/>
        </w:rPr>
        <w:t>OceanOPS</w:t>
      </w:r>
      <w:r w:rsidRPr="00F90D35">
        <w:t xml:space="preserve"> technical coordinator of buoy operations.</w:t>
      </w:r>
    </w:p>
    <w:p w14:paraId="5C2CB8F7" w14:textId="77777777" w:rsidR="00172910" w:rsidRPr="00F90D35" w:rsidRDefault="00B7173F" w:rsidP="00B7173F">
      <w:pPr>
        <w:pStyle w:val="WMOBodyText"/>
      </w:pPr>
      <w:r w:rsidRPr="00F90D35">
        <w:t>9.3.3.3</w:t>
      </w:r>
      <w:r w:rsidRPr="00F90D35">
        <w:tab/>
        <w:t xml:space="preserve">The DDB and MDB GDACs are responsible for the integration of all DAC data received from their respective platform types. There are two DDB GDACs that ensure QC, notifying data quality issues to the </w:t>
      </w:r>
      <w:r w:rsidRPr="00F90D35">
        <w:rPr>
          <w:strike/>
          <w:color w:val="FF0000"/>
          <w:u w:val="dash"/>
        </w:rPr>
        <w:t>JCOMMOPS</w:t>
      </w:r>
      <w:r w:rsidRPr="0007763F">
        <w:rPr>
          <w:strike/>
          <w:color w:val="FF0000"/>
          <w:u w:val="dash"/>
        </w:rPr>
        <w:t xml:space="preserve"> </w:t>
      </w:r>
      <w:r w:rsidRPr="00C432B9">
        <w:rPr>
          <w:rFonts w:eastAsia="Arial" w:cstheme="majorBidi"/>
          <w:color w:val="008000"/>
          <w:u w:val="dash"/>
        </w:rPr>
        <w:t>OceanOPS</w:t>
      </w:r>
      <w:r w:rsidRPr="00F90D35">
        <w:t xml:space="preserve"> technical coordinator of buoy operations. Operating in pair</w:t>
      </w:r>
      <w:r w:rsidR="0007763F" w:rsidRPr="00C432B9">
        <w:rPr>
          <w:rFonts w:eastAsia="Arial" w:cstheme="majorBidi"/>
          <w:color w:val="008000"/>
          <w:u w:val="dash"/>
        </w:rPr>
        <w:t>s</w:t>
      </w:r>
      <w:r w:rsidRPr="00F90D35">
        <w:t>, the DDB GDACs compare data holdings frequently to identify missing data streams, so that eventually they may both acquire identical data on a routine basis. All data (original and quality controlled) and associated metadata with flags should be forwarded to the appropriate CMOC. Discovery metadata is made available via WIS and/or IODE ODP where possible.</w:t>
      </w:r>
    </w:p>
    <w:p w14:paraId="3AC0C7DA" w14:textId="77777777" w:rsidR="00B7173F" w:rsidRPr="00F90D35" w:rsidRDefault="00B7173F" w:rsidP="00B7173F">
      <w:pPr>
        <w:pStyle w:val="WMOBodyText"/>
        <w:rPr>
          <w:b/>
          <w:bCs/>
        </w:rPr>
      </w:pPr>
      <w:r w:rsidRPr="00F90D35">
        <w:t>9.3.7</w:t>
      </w:r>
      <w:r w:rsidRPr="00F90D35">
        <w:tab/>
      </w:r>
      <w:r w:rsidRPr="00F90D35">
        <w:rPr>
          <w:b/>
          <w:bCs/>
        </w:rPr>
        <w:t>Application procedure and evaluation process for establishing a centre within the Marine Climate Data System</w:t>
      </w:r>
    </w:p>
    <w:p w14:paraId="10BFD429" w14:textId="77777777" w:rsidR="00B7173F" w:rsidRPr="00F90D35" w:rsidRDefault="00FB3E3D" w:rsidP="00B7173F">
      <w:pPr>
        <w:pStyle w:val="WMOBodyText"/>
      </w:pPr>
      <w:r w:rsidRPr="00F90D35">
        <w:t>9.3.7.2</w:t>
      </w:r>
      <w:r w:rsidRPr="00F90D35">
        <w:tab/>
        <w:t>The application procedure for establishing an MCDS centre (DAC, GDAC or CMOC) is as follows:</w:t>
      </w:r>
    </w:p>
    <w:p w14:paraId="2A3AD3D5" w14:textId="77777777" w:rsidR="00405809" w:rsidRPr="00F90D35" w:rsidRDefault="00405809" w:rsidP="00405809">
      <w:pPr>
        <w:pStyle w:val="WMOBodyText"/>
      </w:pPr>
      <w:r w:rsidRPr="00F90D35">
        <w:t>(c)</w:t>
      </w:r>
      <w:r w:rsidRPr="00F90D35">
        <w:tab/>
        <w:t xml:space="preserve">The IOC or WMO Secretariat will then request the appropriate </w:t>
      </w:r>
      <w:r w:rsidRPr="00F90D35">
        <w:rPr>
          <w:strike/>
          <w:color w:val="FF0000"/>
          <w:u w:val="dash"/>
        </w:rPr>
        <w:t>JCOMM co-president to take</w:t>
      </w:r>
      <w:r w:rsidRPr="00E47163">
        <w:rPr>
          <w:strike/>
          <w:color w:val="FF0000"/>
          <w:u w:val="dash"/>
        </w:rPr>
        <w:t xml:space="preserve"> </w:t>
      </w:r>
      <w:r w:rsidRPr="00F90D35">
        <w:t xml:space="preserve">action through the relevant </w:t>
      </w:r>
      <w:r w:rsidRPr="00F90D35">
        <w:rPr>
          <w:strike/>
          <w:color w:val="FF0000"/>
          <w:u w:val="dash"/>
        </w:rPr>
        <w:t>JCOMM</w:t>
      </w:r>
      <w:r w:rsidRPr="009E334B">
        <w:rPr>
          <w:strike/>
          <w:color w:val="FF0000"/>
          <w:u w:val="dash"/>
        </w:rPr>
        <w:t xml:space="preserve"> </w:t>
      </w:r>
      <w:r w:rsidRPr="00C432B9">
        <w:rPr>
          <w:rFonts w:eastAsia="Arial" w:cstheme="majorBidi"/>
          <w:color w:val="008000"/>
          <w:u w:val="dash"/>
        </w:rPr>
        <w:t>WMO and IOC technical bod</w:t>
      </w:r>
      <w:r w:rsidR="007919B1" w:rsidRPr="00C432B9">
        <w:rPr>
          <w:rFonts w:eastAsia="Arial" w:cstheme="majorBidi"/>
          <w:color w:val="008000"/>
          <w:u w:val="dash"/>
        </w:rPr>
        <w:t>ies</w:t>
      </w:r>
      <w:r w:rsidRPr="00F90D35">
        <w:rPr>
          <w:color w:val="00B050"/>
        </w:rPr>
        <w:t xml:space="preserve"> </w:t>
      </w:r>
      <w:r w:rsidRPr="00F90D35">
        <w:t>to evaluate and verify compliance with requirements of the proposed centre.</w:t>
      </w:r>
    </w:p>
    <w:p w14:paraId="2DDD48EE" w14:textId="77777777" w:rsidR="00405809" w:rsidRPr="00F90D35" w:rsidRDefault="00405809" w:rsidP="009E334B">
      <w:pPr>
        <w:pStyle w:val="WMOBodyText"/>
        <w:tabs>
          <w:tab w:val="left" w:pos="1134"/>
        </w:tabs>
      </w:pPr>
      <w:r w:rsidRPr="00F90D35">
        <w:t>(d)</w:t>
      </w:r>
      <w:r w:rsidRPr="00F90D35">
        <w:tab/>
        <w:t xml:space="preserve">The designated </w:t>
      </w:r>
      <w:r w:rsidRPr="00F90D35">
        <w:rPr>
          <w:strike/>
          <w:color w:val="FF0000"/>
          <w:u w:val="dash"/>
        </w:rPr>
        <w:t>JCOMM</w:t>
      </w:r>
      <w:r w:rsidRPr="009E334B">
        <w:rPr>
          <w:strike/>
          <w:color w:val="FF0000"/>
          <w:u w:val="dash"/>
        </w:rPr>
        <w:t xml:space="preserve"> </w:t>
      </w:r>
      <w:r w:rsidRPr="00C432B9">
        <w:rPr>
          <w:rFonts w:eastAsia="Arial" w:cstheme="majorBidi"/>
          <w:color w:val="008000"/>
          <w:u w:val="dash"/>
        </w:rPr>
        <w:t xml:space="preserve">WMO and IOC </w:t>
      </w:r>
      <w:r w:rsidR="00EF1D19" w:rsidRPr="00C432B9">
        <w:rPr>
          <w:rFonts w:eastAsia="Arial" w:cstheme="majorBidi"/>
          <w:color w:val="008000"/>
          <w:u w:val="dash"/>
        </w:rPr>
        <w:t>technical</w:t>
      </w:r>
      <w:r w:rsidR="00EF1D19" w:rsidRPr="00F90D35">
        <w:t xml:space="preserve"> </w:t>
      </w:r>
      <w:proofErr w:type="spellStart"/>
      <w:r w:rsidRPr="00F90D35">
        <w:t>bod</w:t>
      </w:r>
      <w:r w:rsidR="0083797E" w:rsidRPr="00F90D35">
        <w:rPr>
          <w:color w:val="008000"/>
          <w:u w:val="dash"/>
        </w:rPr>
        <w:t>ies</w:t>
      </w:r>
      <w:r w:rsidR="0083797E" w:rsidRPr="00F90D35">
        <w:rPr>
          <w:strike/>
          <w:color w:val="FF0000"/>
          <w:u w:val="dash"/>
        </w:rPr>
        <w:t>y</w:t>
      </w:r>
      <w:proofErr w:type="spellEnd"/>
      <w:r w:rsidRPr="00F90D35">
        <w:t xml:space="preserve"> will evaluate the request and advise in writing whether the MCDS Centre application should be endorsed. The designated body may wish to</w:t>
      </w:r>
      <w:r w:rsidR="007919B1" w:rsidRPr="00F90D35">
        <w:t xml:space="preserve"> </w:t>
      </w:r>
      <w:r w:rsidRPr="00F90D35">
        <w:t xml:space="preserve">delegate this work to individuals and/or groups acting on its behalf (for example, one of the component teams, depending on the nature of the proposed centre), but any advice and proposal to </w:t>
      </w:r>
      <w:r w:rsidRPr="00F90D35">
        <w:rPr>
          <w:strike/>
          <w:color w:val="FF0000"/>
          <w:u w:val="dash"/>
        </w:rPr>
        <w:t>JCOMM</w:t>
      </w:r>
      <w:r w:rsidRPr="00575F5E">
        <w:rPr>
          <w:strike/>
          <w:color w:val="FF0000"/>
          <w:u w:val="dash"/>
        </w:rPr>
        <w:t xml:space="preserve"> </w:t>
      </w:r>
      <w:r w:rsidRPr="00C432B9">
        <w:rPr>
          <w:rFonts w:eastAsia="Arial" w:cstheme="majorBidi"/>
          <w:color w:val="008000"/>
          <w:u w:val="dash"/>
        </w:rPr>
        <w:t>the WMO and IOC</w:t>
      </w:r>
      <w:r w:rsidRPr="00F90D35">
        <w:rPr>
          <w:color w:val="00B050"/>
        </w:rPr>
        <w:t xml:space="preserve"> </w:t>
      </w:r>
      <w:r w:rsidRPr="00F90D35">
        <w:t>should still be assessed by and come through the designated bod</w:t>
      </w:r>
      <w:r w:rsidR="007919B1" w:rsidRPr="00F90D35">
        <w:rPr>
          <w:color w:val="008000"/>
          <w:u w:val="dash"/>
        </w:rPr>
        <w:t>ies</w:t>
      </w:r>
      <w:r w:rsidRPr="00F90D35">
        <w:t>.</w:t>
      </w:r>
    </w:p>
    <w:p w14:paraId="1D438EEE" w14:textId="77777777" w:rsidR="00405809" w:rsidRPr="00F90D35" w:rsidRDefault="004162DC" w:rsidP="00405809">
      <w:pPr>
        <w:pStyle w:val="WMOBodyText"/>
      </w:pPr>
      <w:r w:rsidRPr="00F90D35">
        <w:rPr>
          <w:strike/>
          <w:color w:val="FF0000"/>
          <w:u w:val="dash"/>
        </w:rPr>
        <w:t>JCOMM</w:t>
      </w:r>
      <w:r w:rsidRPr="00575F5E">
        <w:rPr>
          <w:strike/>
          <w:color w:val="FF0000"/>
          <w:u w:val="dash"/>
        </w:rPr>
        <w:t xml:space="preserve"> </w:t>
      </w:r>
      <w:r w:rsidRPr="00C432B9">
        <w:rPr>
          <w:rFonts w:eastAsia="Arial" w:cstheme="majorBidi"/>
          <w:color w:val="008000"/>
          <w:u w:val="dash"/>
        </w:rPr>
        <w:t>WMO and IOC</w:t>
      </w:r>
      <w:r w:rsidRPr="00F90D35">
        <w:rPr>
          <w:color w:val="00B050"/>
        </w:rPr>
        <w:t xml:space="preserve"> </w:t>
      </w:r>
      <w:r w:rsidR="00405809" w:rsidRPr="00F90D35">
        <w:t>will also conduct reviews of performance and capabilities at the required intervals.</w:t>
      </w:r>
    </w:p>
    <w:p w14:paraId="43CF0A57" w14:textId="77777777" w:rsidR="00405809" w:rsidRPr="00F90D35" w:rsidRDefault="00405809" w:rsidP="003E0CB3">
      <w:pPr>
        <w:pStyle w:val="WMOBodyText"/>
        <w:tabs>
          <w:tab w:val="left" w:pos="1134"/>
        </w:tabs>
      </w:pPr>
      <w:r w:rsidRPr="00F90D35">
        <w:t>(e)</w:t>
      </w:r>
      <w:r w:rsidRPr="00F90D35">
        <w:tab/>
        <w:t xml:space="preserve">If endorsed by the designated </w:t>
      </w:r>
      <w:proofErr w:type="spellStart"/>
      <w:r w:rsidRPr="00F90D35">
        <w:rPr>
          <w:color w:val="008000"/>
          <w:u w:val="dash"/>
        </w:rPr>
        <w:t>bod</w:t>
      </w:r>
      <w:r w:rsidR="007919B1" w:rsidRPr="00F90D35">
        <w:rPr>
          <w:color w:val="008000"/>
          <w:u w:val="dash"/>
        </w:rPr>
        <w:t>ies</w:t>
      </w:r>
      <w:r w:rsidR="0083797E" w:rsidRPr="00F90D35">
        <w:rPr>
          <w:strike/>
          <w:color w:val="FF0000"/>
          <w:u w:val="dash"/>
        </w:rPr>
        <w:t>y</w:t>
      </w:r>
      <w:proofErr w:type="spellEnd"/>
      <w:r w:rsidRPr="00F90D35">
        <w:t xml:space="preserve">, and depending on timing, the </w:t>
      </w:r>
      <w:proofErr w:type="spellStart"/>
      <w:r w:rsidRPr="00F90D35">
        <w:t>bod</w:t>
      </w:r>
      <w:r w:rsidR="007919B1" w:rsidRPr="00F90D35">
        <w:rPr>
          <w:color w:val="008000"/>
          <w:u w:val="dash"/>
        </w:rPr>
        <w:t>ies</w:t>
      </w:r>
      <w:r w:rsidR="0083797E" w:rsidRPr="00F90D35">
        <w:rPr>
          <w:strike/>
          <w:color w:val="FF0000"/>
          <w:u w:val="dash"/>
        </w:rPr>
        <w:t>y</w:t>
      </w:r>
      <w:proofErr w:type="spellEnd"/>
      <w:r w:rsidRPr="00F90D35">
        <w:t xml:space="preserve"> will make a recommendation to </w:t>
      </w:r>
      <w:r w:rsidRPr="003E0CB3">
        <w:rPr>
          <w:strike/>
          <w:color w:val="FF0000"/>
          <w:u w:val="dash"/>
        </w:rPr>
        <w:t xml:space="preserve">the </w:t>
      </w:r>
      <w:r w:rsidRPr="00F90D35">
        <w:rPr>
          <w:strike/>
          <w:color w:val="FF0000"/>
          <w:u w:val="dash"/>
        </w:rPr>
        <w:t>JCOMM Management Committee</w:t>
      </w:r>
      <w:r w:rsidRPr="00F90D35">
        <w:rPr>
          <w:color w:val="FF0000"/>
        </w:rPr>
        <w:t xml:space="preserve"> </w:t>
      </w:r>
      <w:r w:rsidRPr="00C432B9">
        <w:rPr>
          <w:rFonts w:eastAsia="Arial" w:cstheme="majorBidi"/>
          <w:color w:val="008000"/>
          <w:u w:val="dash"/>
        </w:rPr>
        <w:t>WMO and IOC</w:t>
      </w:r>
      <w:r w:rsidRPr="00F90D35">
        <w:t>, and invite them to provide further advice</w:t>
      </w:r>
      <w:r w:rsidR="00EF5D51" w:rsidRPr="00F90D35">
        <w:rPr>
          <w:color w:val="008000"/>
          <w:u w:val="dash"/>
        </w:rPr>
        <w:t xml:space="preserve"> to the relevant technical bodies.</w:t>
      </w:r>
      <w:r w:rsidRPr="00F90D35">
        <w:t xml:space="preserve"> </w:t>
      </w:r>
      <w:r w:rsidRPr="00F90D35">
        <w:rPr>
          <w:strike/>
          <w:color w:val="FF0000"/>
          <w:u w:val="dash"/>
        </w:rPr>
        <w:t>to JCOMM</w:t>
      </w:r>
      <w:r w:rsidRPr="00D53030">
        <w:rPr>
          <w:strike/>
          <w:color w:val="FF0000"/>
          <w:u w:val="dash"/>
        </w:rPr>
        <w:t>.</w:t>
      </w:r>
    </w:p>
    <w:p w14:paraId="78CC8930" w14:textId="77777777" w:rsidR="00405809" w:rsidRPr="00F90D35" w:rsidRDefault="00405809" w:rsidP="00D53030">
      <w:pPr>
        <w:pStyle w:val="WMOBodyText"/>
        <w:tabs>
          <w:tab w:val="left" w:pos="1134"/>
        </w:tabs>
      </w:pPr>
      <w:r w:rsidRPr="00F90D35">
        <w:t>(f)</w:t>
      </w:r>
      <w:r w:rsidRPr="00F90D35">
        <w:tab/>
        <w:t xml:space="preserve">If not endorsed by the designated body, </w:t>
      </w:r>
      <w:r w:rsidRPr="00F90D35">
        <w:rPr>
          <w:strike/>
          <w:color w:val="FF0000"/>
          <w:u w:val="dash"/>
        </w:rPr>
        <w:t>or the Management Committee,</w:t>
      </w:r>
      <w:r w:rsidRPr="00F90D35">
        <w:rPr>
          <w:color w:val="FF0000"/>
        </w:rPr>
        <w:t xml:space="preserve"> </w:t>
      </w:r>
      <w:r w:rsidRPr="00D53030">
        <w:rPr>
          <w:strike/>
          <w:color w:val="FF0000"/>
          <w:u w:val="dash"/>
        </w:rPr>
        <w:t>the</w:t>
      </w:r>
      <w:r w:rsidRPr="00F90D35">
        <w:t xml:space="preserve"> </w:t>
      </w:r>
      <w:r w:rsidRPr="00F90D35">
        <w:rPr>
          <w:strike/>
          <w:color w:val="FF0000"/>
          <w:u w:val="dash"/>
        </w:rPr>
        <w:t>JCOMM co-president</w:t>
      </w:r>
      <w:r w:rsidRPr="00F90D35">
        <w:rPr>
          <w:color w:val="FF0000"/>
        </w:rPr>
        <w:t xml:space="preserve"> </w:t>
      </w:r>
      <w:r w:rsidRPr="00C432B9">
        <w:rPr>
          <w:rFonts w:eastAsia="Arial" w:cstheme="majorBidi"/>
          <w:color w:val="008000"/>
          <w:u w:val="dash"/>
        </w:rPr>
        <w:t>WMO and IOC</w:t>
      </w:r>
      <w:r w:rsidRPr="00F90D35">
        <w:rPr>
          <w:color w:val="00B050"/>
        </w:rPr>
        <w:t xml:space="preserve"> </w:t>
      </w:r>
      <w:r w:rsidRPr="00F90D35">
        <w:t>should advise the candidate about areas in which the candidate centre can be improved to meet requirements. Candidates can reapply at a later date once changes have been made to meet these criteria.</w:t>
      </w:r>
    </w:p>
    <w:p w14:paraId="59B7F19E" w14:textId="77777777" w:rsidR="00405809" w:rsidRPr="00F90D35" w:rsidRDefault="00405809" w:rsidP="00405809">
      <w:pPr>
        <w:pStyle w:val="WMOBodyText"/>
      </w:pPr>
      <w:r w:rsidRPr="00F90D35">
        <w:t>(g)</w:t>
      </w:r>
      <w:r w:rsidRPr="00F90D35">
        <w:tab/>
        <w:t xml:space="preserve">If endorsed by the </w:t>
      </w:r>
      <w:r w:rsidRPr="00F90D35">
        <w:rPr>
          <w:strike/>
          <w:color w:val="FF0000"/>
          <w:u w:val="dash"/>
        </w:rPr>
        <w:t>Management Committee</w:t>
      </w:r>
      <w:r w:rsidR="000F3991" w:rsidRPr="00F90D35">
        <w:rPr>
          <w:color w:val="FF0000"/>
        </w:rPr>
        <w:t xml:space="preserve"> </w:t>
      </w:r>
      <w:r w:rsidRPr="00C432B9">
        <w:rPr>
          <w:rFonts w:eastAsia="Arial" w:cstheme="majorBidi"/>
          <w:color w:val="008000"/>
          <w:u w:val="dash"/>
        </w:rPr>
        <w:t>appropriate</w:t>
      </w:r>
      <w:r w:rsidR="000F3991" w:rsidRPr="00C432B9">
        <w:rPr>
          <w:rFonts w:eastAsia="Arial" w:cstheme="majorBidi"/>
          <w:color w:val="008000"/>
          <w:u w:val="dash"/>
        </w:rPr>
        <w:t xml:space="preserve"> WMO and IOC</w:t>
      </w:r>
      <w:r w:rsidRPr="00C432B9">
        <w:rPr>
          <w:rFonts w:eastAsia="Arial" w:cstheme="majorBidi"/>
          <w:color w:val="008000"/>
          <w:u w:val="dash"/>
        </w:rPr>
        <w:t xml:space="preserve"> technical bod</w:t>
      </w:r>
      <w:r w:rsidR="00A71CF3" w:rsidRPr="00C432B9">
        <w:rPr>
          <w:rFonts w:eastAsia="Arial" w:cstheme="majorBidi"/>
          <w:color w:val="008000"/>
          <w:u w:val="dash"/>
        </w:rPr>
        <w:t>ies</w:t>
      </w:r>
      <w:r w:rsidRPr="00F90D35">
        <w:t xml:space="preserve">, a recommendation to include the candidate MCDS Centre in the list of such centres in the </w:t>
      </w:r>
      <w:r w:rsidR="00DC7FBB" w:rsidRPr="00F90D35">
        <w:t>Manual on Marine Meteorological Services</w:t>
      </w:r>
      <w:r w:rsidRPr="00F90D35">
        <w:t xml:space="preserve"> (WMO-No. 558), Volume I (for CMOCs) or the </w:t>
      </w:r>
      <w:r w:rsidRPr="00F90D35">
        <w:lastRenderedPageBreak/>
        <w:t>present Guide (for DACs and GDACs)</w:t>
      </w:r>
      <w:r w:rsidR="008E28E2" w:rsidRPr="00F90D35">
        <w:t xml:space="preserve"> </w:t>
      </w:r>
      <w:r w:rsidRPr="00F90D35">
        <w:t xml:space="preserve">is passed to the next </w:t>
      </w:r>
      <w:r w:rsidRPr="00F90D35">
        <w:rPr>
          <w:strike/>
          <w:color w:val="FF0000"/>
          <w:u w:val="dash"/>
        </w:rPr>
        <w:t>JCOMM</w:t>
      </w:r>
      <w:r w:rsidRPr="00F90D35">
        <w:rPr>
          <w:strike/>
          <w:color w:val="FF0000"/>
        </w:rPr>
        <w:t xml:space="preserve"> </w:t>
      </w:r>
      <w:r w:rsidR="008E28E2" w:rsidRPr="00330286">
        <w:rPr>
          <w:strike/>
          <w:color w:val="FF0000"/>
          <w:u w:val="dash"/>
        </w:rPr>
        <w:t xml:space="preserve"> </w:t>
      </w:r>
      <w:r w:rsidR="008E28E2" w:rsidRPr="00C432B9">
        <w:rPr>
          <w:rFonts w:eastAsia="Arial" w:cstheme="majorBidi"/>
          <w:color w:val="008000"/>
          <w:u w:val="dash"/>
        </w:rPr>
        <w:t xml:space="preserve">WMO </w:t>
      </w:r>
      <w:r w:rsidRPr="00C432B9">
        <w:rPr>
          <w:rFonts w:eastAsia="Arial" w:cstheme="majorBidi"/>
          <w:color w:val="008000"/>
          <w:u w:val="dash"/>
        </w:rPr>
        <w:t xml:space="preserve">INFCOM, and </w:t>
      </w:r>
      <w:r w:rsidR="008E28E2" w:rsidRPr="00C432B9">
        <w:rPr>
          <w:rFonts w:eastAsia="Arial" w:cstheme="majorBidi"/>
          <w:color w:val="008000"/>
          <w:u w:val="dash"/>
        </w:rPr>
        <w:t xml:space="preserve">IOC </w:t>
      </w:r>
      <w:r w:rsidRPr="00C432B9">
        <w:rPr>
          <w:rFonts w:eastAsia="Arial" w:cstheme="majorBidi"/>
          <w:color w:val="008000"/>
          <w:u w:val="dash"/>
        </w:rPr>
        <w:t>IODE</w:t>
      </w:r>
      <w:r w:rsidRPr="00F90D35">
        <w:t xml:space="preserve"> session</w:t>
      </w:r>
      <w:r w:rsidRPr="00C432B9">
        <w:rPr>
          <w:rFonts w:eastAsia="Arial" w:cstheme="majorBidi"/>
          <w:color w:val="008000"/>
          <w:u w:val="dash"/>
        </w:rPr>
        <w:t>s</w:t>
      </w:r>
      <w:r w:rsidRPr="00F90D35">
        <w:t xml:space="preserve">, or, depending on timing, directly to the WMO Congress or Executive Council and the IOC Executive Council or Assembly following </w:t>
      </w:r>
      <w:r w:rsidRPr="00F90D35">
        <w:rPr>
          <w:strike/>
          <w:color w:val="FF0000"/>
          <w:u w:val="dash"/>
        </w:rPr>
        <w:t>JCOMM</w:t>
      </w:r>
      <w:r w:rsidR="00C87D06" w:rsidRPr="00330286">
        <w:rPr>
          <w:strike/>
          <w:color w:val="FF0000"/>
          <w:u w:val="dash"/>
        </w:rPr>
        <w:t xml:space="preserve"> </w:t>
      </w:r>
      <w:r w:rsidR="00C87D06" w:rsidRPr="00C432B9">
        <w:rPr>
          <w:rFonts w:eastAsia="Arial" w:cstheme="majorBidi"/>
          <w:color w:val="008000"/>
          <w:u w:val="dash"/>
        </w:rPr>
        <w:t>the appropriate WMO and IOC</w:t>
      </w:r>
      <w:r w:rsidRPr="00C432B9">
        <w:rPr>
          <w:rFonts w:eastAsia="Arial" w:cstheme="majorBidi"/>
          <w:color w:val="008000"/>
          <w:u w:val="dash"/>
        </w:rPr>
        <w:t xml:space="preserve"> technical bod</w:t>
      </w:r>
      <w:r w:rsidR="00FE7B96" w:rsidRPr="00C432B9">
        <w:rPr>
          <w:rFonts w:eastAsia="Arial" w:cstheme="majorBidi"/>
          <w:color w:val="008000"/>
          <w:u w:val="dash"/>
        </w:rPr>
        <w:t>ies</w:t>
      </w:r>
      <w:r w:rsidRPr="00F90D35">
        <w:t xml:space="preserve"> consultation in writing.</w:t>
      </w:r>
    </w:p>
    <w:p w14:paraId="00BD2BEB" w14:textId="77777777" w:rsidR="00FB3E3D" w:rsidRPr="00F90D35" w:rsidRDefault="00405809" w:rsidP="00405809">
      <w:pPr>
        <w:pStyle w:val="WMOBodyText"/>
      </w:pPr>
      <w:r w:rsidRPr="00F90D35">
        <w:t>(h)</w:t>
      </w:r>
      <w:r w:rsidRPr="00F90D35">
        <w:tab/>
        <w:t xml:space="preserve">If recommended by </w:t>
      </w:r>
      <w:r w:rsidRPr="00F90D35">
        <w:rPr>
          <w:strike/>
          <w:color w:val="FF0000"/>
          <w:u w:val="dash"/>
        </w:rPr>
        <w:t>JCOMM</w:t>
      </w:r>
      <w:r w:rsidR="00AE5338" w:rsidRPr="00F90D35">
        <w:rPr>
          <w:strike/>
          <w:color w:val="FF0000"/>
        </w:rPr>
        <w:t xml:space="preserve"> </w:t>
      </w:r>
      <w:r w:rsidR="00AE5338" w:rsidRPr="00C432B9">
        <w:rPr>
          <w:rFonts w:eastAsia="Arial" w:cstheme="majorBidi"/>
          <w:color w:val="008000"/>
          <w:u w:val="dash"/>
        </w:rPr>
        <w:t xml:space="preserve">WMO </w:t>
      </w:r>
      <w:r w:rsidRPr="00C432B9">
        <w:rPr>
          <w:rFonts w:eastAsia="Arial" w:cstheme="majorBidi"/>
          <w:color w:val="008000"/>
          <w:u w:val="dash"/>
        </w:rPr>
        <w:t xml:space="preserve">INFCOM and </w:t>
      </w:r>
      <w:r w:rsidR="00AE5338" w:rsidRPr="00C432B9">
        <w:rPr>
          <w:rFonts w:eastAsia="Arial" w:cstheme="majorBidi"/>
          <w:color w:val="008000"/>
          <w:u w:val="dash"/>
        </w:rPr>
        <w:t xml:space="preserve">IOC </w:t>
      </w:r>
      <w:r w:rsidRPr="00C432B9">
        <w:rPr>
          <w:rFonts w:eastAsia="Arial" w:cstheme="majorBidi"/>
          <w:color w:val="008000"/>
          <w:u w:val="dash"/>
        </w:rPr>
        <w:t>IODE</w:t>
      </w:r>
      <w:r w:rsidRPr="00F90D35">
        <w:t>, a resolution for the proposed change in the Manual on Marine Meteorological Services or the present Guide will be proposed to the WMO Congress or Executive Council and a corresponding decision proposed to the IOC Executive Council or Assembly for including the candidate in the list of MCDS Centres.</w:t>
      </w:r>
    </w:p>
    <w:p w14:paraId="744A90F6" w14:textId="77777777" w:rsidR="003333DC" w:rsidRPr="00F90D35" w:rsidRDefault="003333DC" w:rsidP="003333DC">
      <w:pPr>
        <w:pStyle w:val="Heading2"/>
        <w:spacing w:before="240" w:after="0"/>
        <w:jc w:val="left"/>
        <w:rPr>
          <w:color w:val="231F20"/>
          <w:sz w:val="20"/>
          <w:szCs w:val="20"/>
        </w:rPr>
      </w:pPr>
      <w:r w:rsidRPr="00F90D35">
        <w:rPr>
          <w:color w:val="231F20"/>
          <w:sz w:val="20"/>
          <w:szCs w:val="20"/>
        </w:rPr>
        <w:t>APPENDIX 1. MARINE CLIMATE DATA SYSTEM CENTRES (SCOPE, DESIGNATION AND EVALUATION)</w:t>
      </w:r>
    </w:p>
    <w:p w14:paraId="6BA82F37" w14:textId="77777777" w:rsidR="003333DC" w:rsidRPr="00F90D35" w:rsidRDefault="003333DC" w:rsidP="003333DC">
      <w:pPr>
        <w:pStyle w:val="WMOBodyText"/>
        <w:rPr>
          <w:b/>
          <w:bCs/>
        </w:rPr>
      </w:pPr>
      <w:r w:rsidRPr="00F90D35">
        <w:t>1.</w:t>
      </w:r>
      <w:r w:rsidRPr="00F90D35">
        <w:tab/>
      </w:r>
      <w:r w:rsidRPr="00F90D35">
        <w:rPr>
          <w:b/>
          <w:bCs/>
        </w:rPr>
        <w:t>INTRODUCTION</w:t>
      </w:r>
    </w:p>
    <w:tbl>
      <w:tblPr>
        <w:tblStyle w:val="TableGrid"/>
        <w:tblW w:w="0" w:type="auto"/>
        <w:jc w:val="center"/>
        <w:tblLook w:val="04A0" w:firstRow="1" w:lastRow="0" w:firstColumn="1" w:lastColumn="0" w:noHBand="0" w:noVBand="1"/>
      </w:tblPr>
      <w:tblGrid>
        <w:gridCol w:w="2407"/>
        <w:gridCol w:w="2407"/>
        <w:gridCol w:w="2407"/>
        <w:gridCol w:w="2408"/>
      </w:tblGrid>
      <w:tr w:rsidR="00FC06FC" w:rsidRPr="00F90D35" w14:paraId="5439D382" w14:textId="77777777" w:rsidTr="006C5B52">
        <w:trPr>
          <w:jc w:val="center"/>
        </w:trPr>
        <w:tc>
          <w:tcPr>
            <w:tcW w:w="2407" w:type="dxa"/>
          </w:tcPr>
          <w:p w14:paraId="2E28547B" w14:textId="77777777" w:rsidR="00FC06FC" w:rsidRPr="00F90D35" w:rsidRDefault="00FC06FC" w:rsidP="003333DC">
            <w:pPr>
              <w:pStyle w:val="WMOBodyText"/>
              <w:rPr>
                <w:sz w:val="16"/>
                <w:szCs w:val="16"/>
              </w:rPr>
            </w:pPr>
          </w:p>
        </w:tc>
        <w:tc>
          <w:tcPr>
            <w:tcW w:w="2407" w:type="dxa"/>
          </w:tcPr>
          <w:p w14:paraId="5C3DC421" w14:textId="77777777" w:rsidR="00FC06FC" w:rsidRPr="00F90D35" w:rsidRDefault="00FC06FC" w:rsidP="006C5B52">
            <w:pPr>
              <w:pStyle w:val="WMOBodyText"/>
              <w:jc w:val="center"/>
              <w:rPr>
                <w:sz w:val="16"/>
                <w:szCs w:val="16"/>
              </w:rPr>
            </w:pPr>
            <w:r w:rsidRPr="00F90D35">
              <w:rPr>
                <w:sz w:val="16"/>
                <w:szCs w:val="16"/>
              </w:rPr>
              <w:t>DAC</w:t>
            </w:r>
          </w:p>
        </w:tc>
        <w:tc>
          <w:tcPr>
            <w:tcW w:w="2407" w:type="dxa"/>
          </w:tcPr>
          <w:p w14:paraId="489A10D6" w14:textId="77777777" w:rsidR="00FC06FC" w:rsidRPr="00F90D35" w:rsidRDefault="00FC06FC" w:rsidP="006C5B52">
            <w:pPr>
              <w:pStyle w:val="WMOBodyText"/>
              <w:jc w:val="center"/>
              <w:rPr>
                <w:sz w:val="16"/>
                <w:szCs w:val="16"/>
              </w:rPr>
            </w:pPr>
            <w:r w:rsidRPr="00F90D35">
              <w:rPr>
                <w:sz w:val="16"/>
                <w:szCs w:val="16"/>
              </w:rPr>
              <w:t>GDAC</w:t>
            </w:r>
          </w:p>
        </w:tc>
        <w:tc>
          <w:tcPr>
            <w:tcW w:w="2408" w:type="dxa"/>
          </w:tcPr>
          <w:p w14:paraId="5984BC54" w14:textId="77777777" w:rsidR="00FC06FC" w:rsidRPr="00F90D35" w:rsidRDefault="00FC06FC" w:rsidP="006C5B52">
            <w:pPr>
              <w:pStyle w:val="WMOBodyText"/>
              <w:jc w:val="center"/>
              <w:rPr>
                <w:sz w:val="16"/>
                <w:szCs w:val="16"/>
              </w:rPr>
            </w:pPr>
            <w:r w:rsidRPr="00F90D35">
              <w:rPr>
                <w:sz w:val="16"/>
                <w:szCs w:val="16"/>
              </w:rPr>
              <w:t>CMOC</w:t>
            </w:r>
          </w:p>
        </w:tc>
      </w:tr>
      <w:tr w:rsidR="006C5B52" w:rsidRPr="00F90D35" w14:paraId="56BFE5F5" w14:textId="77777777" w:rsidTr="006C5B52">
        <w:trPr>
          <w:jc w:val="center"/>
        </w:trPr>
        <w:tc>
          <w:tcPr>
            <w:tcW w:w="2407" w:type="dxa"/>
          </w:tcPr>
          <w:p w14:paraId="4973F8C5" w14:textId="77777777" w:rsidR="006C5B52" w:rsidRPr="00F90D35" w:rsidRDefault="006C5B52" w:rsidP="006C5B52">
            <w:pPr>
              <w:pStyle w:val="WMOBodyText"/>
              <w:rPr>
                <w:sz w:val="16"/>
                <w:szCs w:val="16"/>
              </w:rPr>
            </w:pPr>
            <w:r w:rsidRPr="00F90D35">
              <w:rPr>
                <w:sz w:val="16"/>
                <w:szCs w:val="16"/>
              </w:rPr>
              <w:t>Functions and tasks</w:t>
            </w:r>
          </w:p>
        </w:tc>
        <w:tc>
          <w:tcPr>
            <w:tcW w:w="2407" w:type="dxa"/>
          </w:tcPr>
          <w:p w14:paraId="011B6F8B" w14:textId="77777777" w:rsidR="006C5B52" w:rsidRPr="00F90D35" w:rsidRDefault="006C5B52" w:rsidP="006C5B52">
            <w:pPr>
              <w:pStyle w:val="TableParagraph"/>
              <w:spacing w:before="4"/>
              <w:ind w:left="0"/>
              <w:rPr>
                <w:rFonts w:ascii="Verdana" w:hAnsi="Verdana"/>
                <w:sz w:val="16"/>
                <w:szCs w:val="16"/>
                <w:lang w:val="en-GB"/>
              </w:rPr>
            </w:pPr>
          </w:p>
          <w:p w14:paraId="1492D009" w14:textId="77777777" w:rsidR="006C5B52" w:rsidRPr="00F90D35" w:rsidRDefault="006C5B52" w:rsidP="006C5B52">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Pr="00F90D35">
              <w:rPr>
                <w:rFonts w:ascii="Verdana" w:hAnsi="Verdana"/>
                <w:strike/>
                <w:color w:val="FF0000"/>
                <w:w w:val="110"/>
                <w:sz w:val="16"/>
                <w:szCs w:val="16"/>
                <w:u w:val="dash"/>
                <w:lang w:val="en-GB"/>
              </w:rPr>
              <w:t>JCOMM</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Management Committee</w:t>
            </w:r>
            <w:r w:rsidRPr="00F90D35">
              <w:rPr>
                <w:rFonts w:ascii="Verdana" w:hAnsi="Verdana"/>
                <w:strike/>
                <w:color w:val="FF0000"/>
                <w:spacing w:val="-2"/>
                <w:w w:val="110"/>
                <w:sz w:val="16"/>
                <w:szCs w:val="16"/>
                <w:u w:val="dash"/>
                <w:lang w:val="en-GB"/>
              </w:rPr>
              <w:t xml:space="preserve"> </w:t>
            </w:r>
            <w:r w:rsidRPr="00F90D35">
              <w:rPr>
                <w:rFonts w:ascii="Verdana" w:hAnsi="Verdana"/>
                <w:strike/>
                <w:color w:val="FF0000"/>
                <w:w w:val="110"/>
                <w:sz w:val="16"/>
                <w:szCs w:val="16"/>
                <w:u w:val="dash"/>
                <w:lang w:val="en-GB"/>
              </w:rPr>
              <w:t>through DMCG</w:t>
            </w:r>
            <w:r w:rsidR="00792B84" w:rsidRPr="004E2E90">
              <w:rPr>
                <w:rFonts w:ascii="Verdana" w:hAnsi="Verdana"/>
                <w:strike/>
                <w:color w:val="FF0000"/>
                <w:w w:val="110"/>
                <w:sz w:val="16"/>
                <w:szCs w:val="16"/>
                <w:u w:val="dash"/>
                <w:lang w:val="en-GB"/>
              </w:rPr>
              <w:t xml:space="preserve"> </w:t>
            </w:r>
            <w:r w:rsidR="00792B84"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5F43A703" w14:textId="77777777" w:rsidR="006C5B52" w:rsidRPr="00F90D35" w:rsidRDefault="00950C38" w:rsidP="006C5B52">
            <w:pPr>
              <w:pStyle w:val="TableParagraph"/>
              <w:spacing w:before="1"/>
              <w:rPr>
                <w:rFonts w:ascii="Verdana" w:hAnsi="Verdana"/>
                <w:sz w:val="16"/>
                <w:szCs w:val="16"/>
                <w:lang w:val="en-GB"/>
              </w:rPr>
            </w:pPr>
            <w:r w:rsidRPr="00F90D35">
              <w:rPr>
                <w:rFonts w:ascii="Verdana" w:hAnsi="Verdana"/>
                <w:strike/>
                <w:color w:val="FF0000"/>
                <w:w w:val="110"/>
                <w:sz w:val="16"/>
                <w:szCs w:val="16"/>
                <w:u w:val="dash"/>
                <w:lang w:val="en-GB"/>
              </w:rPr>
              <w:t>JCOMM</w:t>
            </w:r>
            <w:r w:rsidRPr="003D1BB2">
              <w:rPr>
                <w:rFonts w:ascii="Verdana" w:hAnsi="Verdana"/>
                <w:strike/>
                <w:color w:val="008000"/>
                <w:w w:val="110"/>
                <w:sz w:val="16"/>
                <w:szCs w:val="16"/>
                <w:u w:val="dash"/>
                <w:lang w:val="en-GB"/>
              </w:rPr>
              <w:t xml:space="preserve"> </w:t>
            </w:r>
            <w:r w:rsidRPr="00F90D35">
              <w:rPr>
                <w:rFonts w:ascii="Verdana" w:hAnsi="Verdana"/>
                <w:color w:val="00B050"/>
                <w:w w:val="110"/>
                <w:sz w:val="16"/>
                <w:szCs w:val="16"/>
                <w:u w:val="dash"/>
                <w:lang w:val="en-GB"/>
              </w:rPr>
              <w:t>the appropriate WMO and IOC technical bodies</w:t>
            </w:r>
            <w:r w:rsidR="006C5B52" w:rsidRPr="00F90D35">
              <w:rPr>
                <w:rFonts w:ascii="Verdana" w:hAnsi="Verdana"/>
                <w:color w:val="231F20"/>
                <w:w w:val="110"/>
                <w:sz w:val="16"/>
                <w:szCs w:val="16"/>
                <w:lang w:val="en-GB"/>
              </w:rPr>
              <w:t xml:space="preserve"> in turn should keep the Executive Councils of WMO and IOC informed</w:t>
            </w:r>
          </w:p>
          <w:p w14:paraId="416AF6D8" w14:textId="77777777" w:rsidR="006C5B52" w:rsidRPr="00F90D35" w:rsidRDefault="006C5B52" w:rsidP="00950C38">
            <w:pPr>
              <w:pStyle w:val="TableParagraph"/>
              <w:spacing w:before="1"/>
              <w:ind w:right="105"/>
              <w:rPr>
                <w:rFonts w:ascii="Verdana" w:hAnsi="Verdana"/>
                <w:sz w:val="16"/>
                <w:szCs w:val="16"/>
                <w:lang w:val="en-GB"/>
              </w:rPr>
            </w:pPr>
            <w:r w:rsidRPr="00F90D35">
              <w:rPr>
                <w:rFonts w:ascii="Verdana" w:hAnsi="Verdana"/>
                <w:color w:val="231F20"/>
                <w:w w:val="110"/>
                <w:sz w:val="16"/>
                <w:szCs w:val="16"/>
                <w:lang w:val="en-GB"/>
              </w:rPr>
              <w:t>on</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the</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status</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and</w:t>
            </w:r>
            <w:r w:rsidRPr="00F90D35">
              <w:rPr>
                <w:rFonts w:ascii="Verdana" w:hAnsi="Verdana"/>
                <w:color w:val="231F20"/>
                <w:spacing w:val="-7"/>
                <w:w w:val="110"/>
                <w:sz w:val="16"/>
                <w:szCs w:val="16"/>
                <w:lang w:val="en-GB"/>
              </w:rPr>
              <w:t xml:space="preserve"> </w:t>
            </w:r>
            <w:r w:rsidRPr="00F90D35">
              <w:rPr>
                <w:rFonts w:ascii="Verdana" w:hAnsi="Verdana"/>
                <w:color w:val="231F20"/>
                <w:w w:val="110"/>
                <w:sz w:val="16"/>
                <w:szCs w:val="16"/>
                <w:lang w:val="en-GB"/>
              </w:rPr>
              <w:t>activities of the DAC network as</w:t>
            </w:r>
            <w:r w:rsidR="00950C38" w:rsidRPr="00F90D35">
              <w:rPr>
                <w:rFonts w:ascii="Verdana" w:hAnsi="Verdana"/>
                <w:color w:val="231F20"/>
                <w:w w:val="110"/>
                <w:sz w:val="16"/>
                <w:szCs w:val="16"/>
                <w:lang w:val="en-GB"/>
              </w:rPr>
              <w:t xml:space="preserve"> </w:t>
            </w:r>
            <w:r w:rsidRPr="00F90D35">
              <w:rPr>
                <w:rFonts w:ascii="Verdana" w:hAnsi="Verdana"/>
                <w:color w:val="231F20"/>
                <w:w w:val="110"/>
                <w:sz w:val="16"/>
                <w:szCs w:val="16"/>
                <w:lang w:val="en-GB"/>
              </w:rPr>
              <w:t>a</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whole,</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and</w:t>
            </w:r>
            <w:r w:rsidRPr="00F90D35">
              <w:rPr>
                <w:rFonts w:ascii="Verdana" w:hAnsi="Verdana"/>
                <w:color w:val="231F20"/>
                <w:spacing w:val="-1"/>
                <w:w w:val="110"/>
                <w:sz w:val="16"/>
                <w:szCs w:val="16"/>
                <w:lang w:val="en-GB"/>
              </w:rPr>
              <w:t xml:space="preserve"> </w:t>
            </w:r>
            <w:r w:rsidRPr="00F90D35">
              <w:rPr>
                <w:rFonts w:ascii="Verdana" w:hAnsi="Verdana"/>
                <w:color w:val="231F20"/>
                <w:w w:val="110"/>
                <w:sz w:val="16"/>
                <w:szCs w:val="16"/>
                <w:lang w:val="en-GB"/>
              </w:rPr>
              <w:t>proposed changes, as required</w:t>
            </w:r>
          </w:p>
        </w:tc>
        <w:tc>
          <w:tcPr>
            <w:tcW w:w="2407" w:type="dxa"/>
          </w:tcPr>
          <w:p w14:paraId="3F8C890C" w14:textId="77777777" w:rsidR="006C5B52" w:rsidRPr="00F90D35" w:rsidRDefault="006C5B52" w:rsidP="006C5B52">
            <w:pPr>
              <w:pStyle w:val="TableParagraph"/>
              <w:spacing w:before="4"/>
              <w:ind w:left="0"/>
              <w:rPr>
                <w:rFonts w:ascii="Verdana" w:hAnsi="Verdana"/>
                <w:sz w:val="16"/>
                <w:szCs w:val="16"/>
                <w:lang w:val="en-GB"/>
              </w:rPr>
            </w:pPr>
          </w:p>
          <w:p w14:paraId="0D725D44" w14:textId="77777777" w:rsidR="006C5B52" w:rsidRPr="00F90D35" w:rsidRDefault="006C5B52" w:rsidP="006C5B52">
            <w:pPr>
              <w:pStyle w:val="TableParagraph"/>
              <w:spacing w:before="0"/>
              <w:ind w:right="264"/>
              <w:rPr>
                <w:rFonts w:ascii="Verdana" w:hAnsi="Verdana"/>
                <w:sz w:val="16"/>
                <w:szCs w:val="16"/>
                <w:lang w:val="en-GB"/>
              </w:rPr>
            </w:pPr>
            <w:r w:rsidRPr="00F90D35">
              <w:rPr>
                <w:rFonts w:ascii="Verdana" w:hAnsi="Verdana"/>
                <w:color w:val="231F20"/>
                <w:w w:val="110"/>
                <w:sz w:val="16"/>
                <w:szCs w:val="16"/>
                <w:lang w:val="en-GB"/>
              </w:rPr>
              <w:t>Each</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centre</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should</w:t>
            </w:r>
            <w:r w:rsidRPr="00F90D35">
              <w:rPr>
                <w:rFonts w:ascii="Verdana" w:hAnsi="Verdana"/>
                <w:color w:val="231F20"/>
                <w:spacing w:val="-8"/>
                <w:w w:val="110"/>
                <w:sz w:val="16"/>
                <w:szCs w:val="16"/>
                <w:lang w:val="en-GB"/>
              </w:rPr>
              <w:t xml:space="preserve"> </w:t>
            </w:r>
            <w:r w:rsidRPr="00F90D35">
              <w:rPr>
                <w:rFonts w:ascii="Verdana" w:hAnsi="Verdana"/>
                <w:color w:val="231F20"/>
                <w:w w:val="110"/>
                <w:sz w:val="16"/>
                <w:szCs w:val="16"/>
                <w:lang w:val="en-GB"/>
              </w:rPr>
              <w:t xml:space="preserve">report on an annual basis to the </w:t>
            </w:r>
            <w:r w:rsidR="00950C38" w:rsidRPr="00F90D35">
              <w:rPr>
                <w:rFonts w:ascii="Verdana" w:hAnsi="Verdana"/>
                <w:strike/>
                <w:color w:val="FF0000"/>
                <w:w w:val="110"/>
                <w:sz w:val="16"/>
                <w:szCs w:val="16"/>
                <w:u w:val="dash"/>
                <w:lang w:val="en-GB"/>
              </w:rPr>
              <w:t>JCOMM</w:t>
            </w:r>
            <w:r w:rsidR="00950C38" w:rsidRPr="00F90D35">
              <w:rPr>
                <w:rFonts w:ascii="Verdana" w:hAnsi="Verdana"/>
                <w:strike/>
                <w:color w:val="FF0000"/>
                <w:spacing w:val="-2"/>
                <w:w w:val="110"/>
                <w:sz w:val="16"/>
                <w:szCs w:val="16"/>
                <w:u w:val="dash"/>
                <w:lang w:val="en-GB"/>
              </w:rPr>
              <w:t xml:space="preserve"> </w:t>
            </w:r>
            <w:r w:rsidR="00950C38" w:rsidRPr="00F90D35">
              <w:rPr>
                <w:rFonts w:ascii="Verdana" w:hAnsi="Verdana"/>
                <w:strike/>
                <w:color w:val="FF0000"/>
                <w:w w:val="110"/>
                <w:sz w:val="16"/>
                <w:szCs w:val="16"/>
                <w:u w:val="dash"/>
                <w:lang w:val="en-GB"/>
              </w:rPr>
              <w:t>Management Committee</w:t>
            </w:r>
            <w:r w:rsidR="00950C38" w:rsidRPr="00F90D35">
              <w:rPr>
                <w:rFonts w:ascii="Verdana" w:hAnsi="Verdana"/>
                <w:strike/>
                <w:color w:val="FF0000"/>
                <w:spacing w:val="-2"/>
                <w:w w:val="110"/>
                <w:sz w:val="16"/>
                <w:szCs w:val="16"/>
                <w:u w:val="dash"/>
                <w:lang w:val="en-GB"/>
              </w:rPr>
              <w:t xml:space="preserve"> </w:t>
            </w:r>
            <w:r w:rsidR="00950C38" w:rsidRPr="00F90D35">
              <w:rPr>
                <w:rFonts w:ascii="Verdana" w:hAnsi="Verdana"/>
                <w:strike/>
                <w:color w:val="FF0000"/>
                <w:w w:val="110"/>
                <w:sz w:val="16"/>
                <w:szCs w:val="16"/>
                <w:u w:val="dash"/>
                <w:lang w:val="en-GB"/>
              </w:rPr>
              <w:t>through DMCG</w:t>
            </w:r>
            <w:r w:rsidR="00950C38" w:rsidRPr="00D612D1">
              <w:rPr>
                <w:rFonts w:ascii="Verdana" w:hAnsi="Verdana"/>
                <w:strike/>
                <w:color w:val="FF0000"/>
                <w:w w:val="110"/>
                <w:sz w:val="16"/>
                <w:szCs w:val="16"/>
                <w:u w:val="dash"/>
                <w:lang w:val="en-GB"/>
              </w:rPr>
              <w:t xml:space="preserve"> </w:t>
            </w:r>
            <w:r w:rsidR="00950C38" w:rsidRPr="00F90D35">
              <w:rPr>
                <w:rFonts w:ascii="Verdana" w:hAnsi="Verdana"/>
                <w:color w:val="00B050"/>
                <w:w w:val="110"/>
                <w:sz w:val="16"/>
                <w:szCs w:val="16"/>
                <w:u w:val="dash"/>
                <w:lang w:val="en-GB"/>
              </w:rPr>
              <w:t>appropriate WMO and IOC technical bodies</w:t>
            </w:r>
            <w:r w:rsidRPr="00F90D35">
              <w:rPr>
                <w:rFonts w:ascii="Verdana" w:hAnsi="Verdana"/>
                <w:color w:val="231F20"/>
                <w:w w:val="110"/>
                <w:sz w:val="16"/>
                <w:szCs w:val="16"/>
                <w:lang w:val="en-GB"/>
              </w:rPr>
              <w:t xml:space="preserve"> on its status and the activities carried out;</w:t>
            </w:r>
          </w:p>
          <w:p w14:paraId="7770AD40" w14:textId="77777777" w:rsidR="006C5B52" w:rsidRPr="00F90D35" w:rsidRDefault="00950C38" w:rsidP="006C5B52">
            <w:pPr>
              <w:pStyle w:val="WMOBodyText"/>
              <w:jc w:val="left"/>
              <w:rPr>
                <w:sz w:val="16"/>
                <w:szCs w:val="16"/>
              </w:rPr>
            </w:pPr>
            <w:r w:rsidRPr="00F90D35">
              <w:rPr>
                <w:strike/>
                <w:color w:val="FF0000"/>
                <w:w w:val="110"/>
                <w:sz w:val="16"/>
                <w:szCs w:val="16"/>
                <w:u w:val="dash"/>
              </w:rPr>
              <w:t>JCOMM</w:t>
            </w:r>
            <w:r w:rsidRPr="003D1BB2">
              <w:rPr>
                <w:strike/>
                <w:color w:val="008000"/>
                <w:w w:val="110"/>
                <w:sz w:val="16"/>
                <w:szCs w:val="16"/>
                <w:u w:val="dash"/>
              </w:rPr>
              <w:t xml:space="preserve"> </w:t>
            </w:r>
            <w:r w:rsidRPr="00F90D35">
              <w:rPr>
                <w:color w:val="00B050"/>
                <w:w w:val="110"/>
                <w:sz w:val="16"/>
                <w:szCs w:val="16"/>
                <w:u w:val="dash"/>
              </w:rPr>
              <w:t>the appropriate WMO and IOC technical bodies</w:t>
            </w:r>
            <w:r w:rsidR="006C5B52" w:rsidRPr="00F90D35">
              <w:rPr>
                <w:color w:val="231F20"/>
                <w:w w:val="110"/>
                <w:sz w:val="16"/>
                <w:szCs w:val="16"/>
              </w:rPr>
              <w:t xml:space="preserve"> in turn should keep the Executive Councils of WMO and IOC informed on status and activities of the GDAC network as a whole, and proposed changes, as </w:t>
            </w:r>
            <w:r w:rsidR="006C5B52" w:rsidRPr="00F90D35">
              <w:rPr>
                <w:color w:val="231F20"/>
                <w:spacing w:val="-2"/>
                <w:w w:val="110"/>
                <w:sz w:val="16"/>
                <w:szCs w:val="16"/>
              </w:rPr>
              <w:t>required</w:t>
            </w:r>
          </w:p>
        </w:tc>
        <w:tc>
          <w:tcPr>
            <w:tcW w:w="2408" w:type="dxa"/>
          </w:tcPr>
          <w:p w14:paraId="38B36F41" w14:textId="77777777" w:rsidR="006C5B52" w:rsidRPr="00F90D35" w:rsidRDefault="006C5B52" w:rsidP="006C5B52">
            <w:pPr>
              <w:pStyle w:val="WMOBodyText"/>
              <w:jc w:val="left"/>
              <w:rPr>
                <w:sz w:val="16"/>
                <w:szCs w:val="16"/>
              </w:rPr>
            </w:pPr>
            <w:r w:rsidRPr="00F90D35">
              <w:rPr>
                <w:color w:val="231F20"/>
                <w:w w:val="110"/>
                <w:sz w:val="16"/>
                <w:szCs w:val="16"/>
              </w:rPr>
              <w:t xml:space="preserve">Each centre should report, on an annual basis, to the </w:t>
            </w:r>
            <w:r w:rsidR="00950C38" w:rsidRPr="00F90D35">
              <w:rPr>
                <w:strike/>
                <w:color w:val="FF0000"/>
                <w:w w:val="110"/>
                <w:sz w:val="16"/>
                <w:szCs w:val="16"/>
                <w:u w:val="dash"/>
              </w:rPr>
              <w:t>JCOMM</w:t>
            </w:r>
            <w:r w:rsidR="00950C38" w:rsidRPr="00F90D35">
              <w:rPr>
                <w:strike/>
                <w:color w:val="FF0000"/>
                <w:spacing w:val="-2"/>
                <w:w w:val="110"/>
                <w:sz w:val="16"/>
                <w:szCs w:val="16"/>
                <w:u w:val="dash"/>
              </w:rPr>
              <w:t xml:space="preserve"> </w:t>
            </w:r>
            <w:r w:rsidR="00950C38" w:rsidRPr="00F90D35">
              <w:rPr>
                <w:strike/>
                <w:color w:val="FF0000"/>
                <w:w w:val="110"/>
                <w:sz w:val="16"/>
                <w:szCs w:val="16"/>
                <w:u w:val="dash"/>
              </w:rPr>
              <w:t>Management Committee</w:t>
            </w:r>
            <w:r w:rsidR="00950C38" w:rsidRPr="00F90D35">
              <w:rPr>
                <w:strike/>
                <w:color w:val="FF0000"/>
                <w:spacing w:val="-2"/>
                <w:w w:val="110"/>
                <w:sz w:val="16"/>
                <w:szCs w:val="16"/>
                <w:u w:val="dash"/>
              </w:rPr>
              <w:t xml:space="preserve"> </w:t>
            </w:r>
            <w:r w:rsidR="00950C38" w:rsidRPr="00F90D35">
              <w:rPr>
                <w:strike/>
                <w:color w:val="FF0000"/>
                <w:w w:val="110"/>
                <w:sz w:val="16"/>
                <w:szCs w:val="16"/>
                <w:u w:val="dash"/>
              </w:rPr>
              <w:t>through DMCG</w:t>
            </w:r>
            <w:r w:rsidR="00950C38" w:rsidRPr="00D612D1">
              <w:rPr>
                <w:strike/>
                <w:color w:val="FF0000"/>
                <w:w w:val="110"/>
                <w:sz w:val="16"/>
                <w:szCs w:val="16"/>
                <w:u w:val="dash"/>
              </w:rPr>
              <w:t xml:space="preserve"> </w:t>
            </w:r>
            <w:r w:rsidR="00950C38" w:rsidRPr="00F90D35">
              <w:rPr>
                <w:color w:val="00B050"/>
                <w:w w:val="110"/>
                <w:sz w:val="16"/>
                <w:szCs w:val="16"/>
                <w:u w:val="dash"/>
              </w:rPr>
              <w:t>appropriate WMO and IOC technical bodies</w:t>
            </w:r>
            <w:r w:rsidR="00950C38" w:rsidRPr="00F90D35">
              <w:rPr>
                <w:color w:val="231F20"/>
                <w:w w:val="110"/>
                <w:sz w:val="16"/>
                <w:szCs w:val="16"/>
              </w:rPr>
              <w:t xml:space="preserve"> </w:t>
            </w:r>
            <w:r w:rsidRPr="00F90D35">
              <w:rPr>
                <w:color w:val="231F20"/>
                <w:w w:val="110"/>
                <w:sz w:val="16"/>
                <w:szCs w:val="16"/>
              </w:rPr>
              <w:t xml:space="preserve">on the services offered to Members/Member States and the activities carried out; </w:t>
            </w:r>
            <w:r w:rsidR="00950C38" w:rsidRPr="00F90D35">
              <w:rPr>
                <w:color w:val="00B050"/>
                <w:w w:val="110"/>
                <w:sz w:val="16"/>
                <w:szCs w:val="16"/>
                <w:u w:val="dash"/>
              </w:rPr>
              <w:t>the appropriate WMO and IOC technical bodies</w:t>
            </w:r>
            <w:r w:rsidRPr="00F90D35">
              <w:rPr>
                <w:color w:val="231F20"/>
                <w:w w:val="110"/>
                <w:sz w:val="16"/>
                <w:szCs w:val="16"/>
              </w:rPr>
              <w:t xml:space="preserve"> in turn should keep the World Meteorological Congress</w:t>
            </w:r>
            <w:r w:rsidRPr="00F90D35">
              <w:rPr>
                <w:color w:val="231F20"/>
                <w:spacing w:val="18"/>
                <w:w w:val="110"/>
                <w:sz w:val="16"/>
                <w:szCs w:val="16"/>
              </w:rPr>
              <w:t xml:space="preserve"> </w:t>
            </w:r>
            <w:r w:rsidRPr="00F90D35">
              <w:rPr>
                <w:color w:val="231F20"/>
                <w:w w:val="110"/>
                <w:sz w:val="16"/>
                <w:szCs w:val="16"/>
              </w:rPr>
              <w:t>and</w:t>
            </w:r>
            <w:r w:rsidRPr="00F90D35">
              <w:rPr>
                <w:color w:val="231F20"/>
                <w:spacing w:val="18"/>
                <w:w w:val="110"/>
                <w:sz w:val="16"/>
                <w:szCs w:val="16"/>
              </w:rPr>
              <w:t xml:space="preserve"> </w:t>
            </w:r>
            <w:r w:rsidRPr="00F90D35">
              <w:rPr>
                <w:color w:val="231F20"/>
                <w:w w:val="110"/>
                <w:sz w:val="16"/>
                <w:szCs w:val="16"/>
              </w:rPr>
              <w:t>IOC</w:t>
            </w:r>
            <w:r w:rsidRPr="00F90D35">
              <w:rPr>
                <w:color w:val="231F20"/>
                <w:spacing w:val="80"/>
                <w:w w:val="110"/>
                <w:sz w:val="16"/>
                <w:szCs w:val="16"/>
              </w:rPr>
              <w:t xml:space="preserve"> </w:t>
            </w:r>
            <w:r w:rsidRPr="00F90D35">
              <w:rPr>
                <w:color w:val="231F20"/>
                <w:w w:val="110"/>
                <w:sz w:val="16"/>
                <w:szCs w:val="16"/>
              </w:rPr>
              <w:t xml:space="preserve">Assembly informed on the status and activities of the CMOC network as a whole, and propose changes, as </w:t>
            </w:r>
            <w:r w:rsidRPr="00F90D35">
              <w:rPr>
                <w:color w:val="231F20"/>
                <w:spacing w:val="-2"/>
                <w:w w:val="110"/>
                <w:sz w:val="16"/>
                <w:szCs w:val="16"/>
              </w:rPr>
              <w:t>required</w:t>
            </w:r>
          </w:p>
        </w:tc>
      </w:tr>
    </w:tbl>
    <w:p w14:paraId="1AE5BD93" w14:textId="77777777" w:rsidR="00FC06FC" w:rsidRPr="00F90D35" w:rsidRDefault="00AD1900" w:rsidP="003333DC">
      <w:pPr>
        <w:pStyle w:val="WMOBodyText"/>
      </w:pPr>
      <w:r w:rsidRPr="00F90D35">
        <w:t>2.3</w:t>
      </w:r>
      <w:r w:rsidRPr="00F90D35">
        <w:tab/>
        <w:t>Evaluation criteria</w:t>
      </w:r>
    </w:p>
    <w:tbl>
      <w:tblPr>
        <w:tblStyle w:val="TableGrid"/>
        <w:tblW w:w="0" w:type="auto"/>
        <w:tblLook w:val="04A0" w:firstRow="1" w:lastRow="0" w:firstColumn="1" w:lastColumn="0" w:noHBand="0" w:noVBand="1"/>
      </w:tblPr>
      <w:tblGrid>
        <w:gridCol w:w="3209"/>
        <w:gridCol w:w="3210"/>
        <w:gridCol w:w="3210"/>
      </w:tblGrid>
      <w:tr w:rsidR="00AD1900" w:rsidRPr="00F90D35" w14:paraId="74158402" w14:textId="77777777" w:rsidTr="00AD1900">
        <w:tc>
          <w:tcPr>
            <w:tcW w:w="3209" w:type="dxa"/>
          </w:tcPr>
          <w:p w14:paraId="7AA67482" w14:textId="77777777" w:rsidR="00AD1900" w:rsidRPr="00F90D35" w:rsidRDefault="00AD1900" w:rsidP="003333DC">
            <w:pPr>
              <w:pStyle w:val="WMOBodyText"/>
              <w:rPr>
                <w:sz w:val="16"/>
                <w:szCs w:val="16"/>
              </w:rPr>
            </w:pPr>
          </w:p>
        </w:tc>
        <w:tc>
          <w:tcPr>
            <w:tcW w:w="3210" w:type="dxa"/>
          </w:tcPr>
          <w:p w14:paraId="5ED0A3B3" w14:textId="77777777" w:rsidR="00AD1900" w:rsidRPr="00F90D35" w:rsidRDefault="00AD1900" w:rsidP="00C2338B">
            <w:pPr>
              <w:pStyle w:val="WMOBodyText"/>
              <w:jc w:val="center"/>
              <w:rPr>
                <w:sz w:val="16"/>
                <w:szCs w:val="16"/>
              </w:rPr>
            </w:pPr>
            <w:r w:rsidRPr="00F90D35">
              <w:rPr>
                <w:sz w:val="16"/>
                <w:szCs w:val="16"/>
              </w:rPr>
              <w:t>Criteria</w:t>
            </w:r>
          </w:p>
        </w:tc>
        <w:tc>
          <w:tcPr>
            <w:tcW w:w="3210" w:type="dxa"/>
          </w:tcPr>
          <w:p w14:paraId="0524E944" w14:textId="77777777" w:rsidR="00AD1900" w:rsidRPr="00F90D35" w:rsidRDefault="00AD1900" w:rsidP="00C2338B">
            <w:pPr>
              <w:pStyle w:val="WMOBodyText"/>
              <w:jc w:val="center"/>
              <w:rPr>
                <w:sz w:val="16"/>
                <w:szCs w:val="16"/>
              </w:rPr>
            </w:pPr>
            <w:r w:rsidRPr="00F90D35">
              <w:rPr>
                <w:sz w:val="16"/>
                <w:szCs w:val="16"/>
              </w:rPr>
              <w:t>How do you meet the requirement?</w:t>
            </w:r>
          </w:p>
        </w:tc>
      </w:tr>
      <w:tr w:rsidR="00AD1900" w:rsidRPr="00F90D35" w14:paraId="41CA0C8E" w14:textId="77777777" w:rsidTr="00AD1900">
        <w:tc>
          <w:tcPr>
            <w:tcW w:w="3209" w:type="dxa"/>
          </w:tcPr>
          <w:p w14:paraId="7876244E" w14:textId="77777777" w:rsidR="00AD1900" w:rsidRPr="00F90D35" w:rsidRDefault="00AD1900" w:rsidP="003333DC">
            <w:pPr>
              <w:pStyle w:val="WMOBodyText"/>
              <w:rPr>
                <w:sz w:val="16"/>
                <w:szCs w:val="16"/>
              </w:rPr>
            </w:pPr>
            <w:r w:rsidRPr="00F90D35">
              <w:rPr>
                <w:sz w:val="16"/>
                <w:szCs w:val="16"/>
              </w:rPr>
              <w:t>9</w:t>
            </w:r>
          </w:p>
        </w:tc>
        <w:tc>
          <w:tcPr>
            <w:tcW w:w="3210" w:type="dxa"/>
          </w:tcPr>
          <w:p w14:paraId="675BAD9C" w14:textId="77777777" w:rsidR="00AD1900" w:rsidRPr="00F90D35" w:rsidRDefault="00C2338B" w:rsidP="00C2338B">
            <w:pPr>
              <w:pStyle w:val="WMOBodyText"/>
              <w:jc w:val="left"/>
              <w:rPr>
                <w:sz w:val="16"/>
                <w:szCs w:val="16"/>
              </w:rPr>
            </w:pPr>
            <w:r w:rsidRPr="00F90D35">
              <w:rPr>
                <w:sz w:val="16"/>
                <w:szCs w:val="16"/>
              </w:rPr>
              <w:t xml:space="preserve">Centre should report, on an annual basis, to the </w:t>
            </w:r>
            <w:r w:rsidRPr="00F90D35">
              <w:rPr>
                <w:strike/>
                <w:color w:val="FF0000"/>
                <w:w w:val="110"/>
                <w:sz w:val="16"/>
                <w:szCs w:val="16"/>
                <w:u w:val="dash"/>
              </w:rPr>
              <w:t>JCOMM</w:t>
            </w:r>
            <w:r w:rsidRPr="00F90D35">
              <w:rPr>
                <w:strike/>
                <w:color w:val="FF0000"/>
                <w:spacing w:val="-2"/>
                <w:w w:val="110"/>
                <w:sz w:val="16"/>
                <w:szCs w:val="16"/>
                <w:u w:val="dash"/>
              </w:rPr>
              <w:t xml:space="preserve"> </w:t>
            </w:r>
            <w:r w:rsidRPr="00F90D35">
              <w:rPr>
                <w:strike/>
                <w:color w:val="FF0000"/>
                <w:w w:val="110"/>
                <w:sz w:val="16"/>
                <w:szCs w:val="16"/>
                <w:u w:val="dash"/>
              </w:rPr>
              <w:t>Management Committee</w:t>
            </w:r>
            <w:r w:rsidRPr="00F90D35">
              <w:rPr>
                <w:strike/>
                <w:color w:val="FF0000"/>
                <w:spacing w:val="-2"/>
                <w:w w:val="110"/>
                <w:sz w:val="16"/>
                <w:szCs w:val="16"/>
                <w:u w:val="dash"/>
              </w:rPr>
              <w:t xml:space="preserve"> </w:t>
            </w:r>
            <w:r w:rsidRPr="00F90D35">
              <w:rPr>
                <w:strike/>
                <w:color w:val="FF0000"/>
                <w:w w:val="110"/>
                <w:sz w:val="16"/>
                <w:szCs w:val="16"/>
                <w:u w:val="dash"/>
              </w:rPr>
              <w:t>through DMCG</w:t>
            </w:r>
            <w:r w:rsidRPr="00C862F9">
              <w:rPr>
                <w:strike/>
                <w:color w:val="FF0000"/>
                <w:w w:val="110"/>
                <w:sz w:val="16"/>
                <w:szCs w:val="16"/>
                <w:u w:val="dash"/>
              </w:rPr>
              <w:t xml:space="preserve"> </w:t>
            </w:r>
            <w:r w:rsidRPr="00F90D35">
              <w:rPr>
                <w:color w:val="00B050"/>
                <w:w w:val="110"/>
                <w:sz w:val="16"/>
                <w:szCs w:val="16"/>
                <w:u w:val="dash"/>
              </w:rPr>
              <w:t>appropriate WMO and IOC technical bodies</w:t>
            </w:r>
            <w:r w:rsidRPr="00F90D35">
              <w:rPr>
                <w:sz w:val="16"/>
                <w:szCs w:val="16"/>
              </w:rPr>
              <w:t xml:space="preserve"> on its status and the activities carried out. </w:t>
            </w:r>
            <w:r w:rsidR="00E238D5" w:rsidRPr="00F90D35">
              <w:rPr>
                <w:strike/>
                <w:color w:val="FF0000"/>
                <w:w w:val="110"/>
                <w:sz w:val="16"/>
                <w:szCs w:val="16"/>
                <w:u w:val="dash"/>
              </w:rPr>
              <w:t>JCOMM</w:t>
            </w:r>
            <w:r w:rsidR="00E238D5" w:rsidRPr="00F90D35">
              <w:rPr>
                <w:color w:val="00B050"/>
                <w:w w:val="110"/>
                <w:sz w:val="16"/>
                <w:szCs w:val="16"/>
                <w:u w:val="dash"/>
              </w:rPr>
              <w:t xml:space="preserve"> </w:t>
            </w:r>
            <w:r w:rsidR="0054485E" w:rsidRPr="00F90D35">
              <w:rPr>
                <w:color w:val="00B050"/>
                <w:w w:val="110"/>
                <w:sz w:val="16"/>
                <w:szCs w:val="16"/>
                <w:u w:val="dash"/>
              </w:rPr>
              <w:t>T</w:t>
            </w:r>
            <w:r w:rsidR="00E238D5" w:rsidRPr="00F90D35">
              <w:rPr>
                <w:color w:val="00B050"/>
                <w:w w:val="110"/>
                <w:sz w:val="16"/>
                <w:szCs w:val="16"/>
                <w:u w:val="dash"/>
              </w:rPr>
              <w:t>he appropriate WMO and IOC technical bodies</w:t>
            </w:r>
            <w:r w:rsidRPr="00F90D35">
              <w:rPr>
                <w:sz w:val="16"/>
                <w:szCs w:val="16"/>
              </w:rPr>
              <w:t xml:space="preserve"> in turn should keep the Executive Councils of WMO and IOC informed on status and activities of the DAC network as a whole, and proposed changes, as required</w:t>
            </w:r>
          </w:p>
        </w:tc>
        <w:tc>
          <w:tcPr>
            <w:tcW w:w="3210" w:type="dxa"/>
          </w:tcPr>
          <w:p w14:paraId="43201B74" w14:textId="77777777" w:rsidR="00AD1900" w:rsidRPr="00F90D35" w:rsidRDefault="00AD1900" w:rsidP="003333DC">
            <w:pPr>
              <w:pStyle w:val="WMOBodyText"/>
              <w:rPr>
                <w:sz w:val="16"/>
                <w:szCs w:val="16"/>
              </w:rPr>
            </w:pPr>
          </w:p>
        </w:tc>
      </w:tr>
    </w:tbl>
    <w:p w14:paraId="7F506E23" w14:textId="77777777" w:rsidR="00AD1900" w:rsidRPr="00F90D35" w:rsidRDefault="00CB1ED2" w:rsidP="00261B46">
      <w:pPr>
        <w:pStyle w:val="WMOBodyText"/>
        <w:tabs>
          <w:tab w:val="left" w:pos="1134"/>
        </w:tabs>
      </w:pPr>
      <w:r w:rsidRPr="00F90D35">
        <w:t>3.</w:t>
      </w:r>
      <w:r w:rsidRPr="00F90D35">
        <w:tab/>
        <w:t>GLOBAL DATA ASSEMBLY CENTRES</w:t>
      </w:r>
    </w:p>
    <w:p w14:paraId="4B9E2AA7" w14:textId="77777777" w:rsidR="00CB1ED2" w:rsidRPr="00F90D35" w:rsidRDefault="00CB1ED2" w:rsidP="003333DC">
      <w:pPr>
        <w:pStyle w:val="WMOBodyText"/>
      </w:pPr>
      <w:r w:rsidRPr="00F90D35">
        <w:t>3.1</w:t>
      </w:r>
      <w:r w:rsidRPr="00F90D35">
        <w:tab/>
        <w:t>Terms of reference</w:t>
      </w:r>
    </w:p>
    <w:p w14:paraId="0DD71EEA" w14:textId="77777777" w:rsidR="00CB1ED2" w:rsidRPr="00F90D35" w:rsidRDefault="00D1251A" w:rsidP="003333DC">
      <w:pPr>
        <w:pStyle w:val="WMOBodyText"/>
      </w:pPr>
      <w:r w:rsidRPr="00F90D35">
        <w:t>3.1.3</w:t>
      </w:r>
      <w:r w:rsidRPr="00F90D35">
        <w:tab/>
        <w:t>To meet MCDS requirements GDACs must have the following:</w:t>
      </w:r>
    </w:p>
    <w:p w14:paraId="10C9AD1C" w14:textId="77777777" w:rsidR="00D1251A" w:rsidRPr="00F90D35" w:rsidRDefault="00D1251A" w:rsidP="003333DC">
      <w:pPr>
        <w:pStyle w:val="WMOBodyText"/>
      </w:pPr>
      <w:r w:rsidRPr="00F90D35">
        <w:lastRenderedPageBreak/>
        <w:t>Capabilities:</w:t>
      </w:r>
    </w:p>
    <w:p w14:paraId="2402C432" w14:textId="77777777" w:rsidR="00D1251A" w:rsidRPr="00F90D35" w:rsidRDefault="00E36368" w:rsidP="00261B46">
      <w:pPr>
        <w:pStyle w:val="WMOBodyText"/>
        <w:tabs>
          <w:tab w:val="left" w:pos="1134"/>
        </w:tabs>
      </w:pPr>
      <w:r w:rsidRPr="00F90D35">
        <w:t>(c)</w:t>
      </w:r>
      <w:r w:rsidRPr="00F90D35">
        <w:tab/>
      </w:r>
      <w:r w:rsidR="00730F06" w:rsidRPr="00F90D35">
        <w:t xml:space="preserve">The </w:t>
      </w:r>
      <w:r w:rsidR="00730F06" w:rsidRPr="00F90D35">
        <w:rPr>
          <w:strike/>
          <w:color w:val="FF0000"/>
          <w:u w:val="dash"/>
        </w:rPr>
        <w:t>JCOMM DMCG</w:t>
      </w:r>
      <w:r w:rsidR="00730F06" w:rsidRPr="00F90D35">
        <w:rPr>
          <w:color w:val="FF0000"/>
        </w:rPr>
        <w:t xml:space="preserve"> </w:t>
      </w:r>
      <w:r w:rsidR="00730F06" w:rsidRPr="00C432B9">
        <w:rPr>
          <w:rFonts w:eastAsia="Arial" w:cstheme="majorBidi"/>
          <w:color w:val="008000"/>
          <w:u w:val="dash"/>
        </w:rPr>
        <w:t>appropriate WMO and IOC technical bodies</w:t>
      </w:r>
      <w:r w:rsidR="00730F06" w:rsidRPr="00F90D35">
        <w:rPr>
          <w:color w:val="00B050"/>
        </w:rPr>
        <w:t xml:space="preserve"> </w:t>
      </w:r>
      <w:r w:rsidR="00730F06" w:rsidRPr="00F90D35">
        <w:t>must assess each centre at least once every five years to verify it meets the necessary capabilities and performance indicators as agreed by the Commission;</w:t>
      </w:r>
    </w:p>
    <w:p w14:paraId="192D6E69" w14:textId="77777777" w:rsidR="00476F76" w:rsidRPr="00F90D35" w:rsidRDefault="00476F76" w:rsidP="003333DC">
      <w:pPr>
        <w:pStyle w:val="WMOBodyText"/>
      </w:pPr>
      <w:r w:rsidRPr="00F90D35">
        <w:t>(j)</w:t>
      </w:r>
      <w:r w:rsidRPr="00F90D35">
        <w:tab/>
        <w:t xml:space="preserve">Each centre should report on an annual basis to the </w:t>
      </w:r>
      <w:r w:rsidRPr="00F90D35">
        <w:rPr>
          <w:strike/>
          <w:color w:val="FF0000"/>
          <w:u w:val="dash"/>
        </w:rPr>
        <w:t>JCOMM Management Committee through DMCG</w:t>
      </w:r>
      <w:r w:rsidRPr="00F90D35">
        <w:rPr>
          <w:color w:val="FF0000"/>
        </w:rPr>
        <w:t xml:space="preserve"> </w:t>
      </w:r>
      <w:r w:rsidRPr="00C432B9">
        <w:rPr>
          <w:rFonts w:eastAsia="Arial" w:cstheme="majorBidi"/>
          <w:color w:val="008000"/>
          <w:u w:val="dash"/>
        </w:rPr>
        <w:t>appropriate WMO and IOC technical bodies</w:t>
      </w:r>
      <w:r w:rsidRPr="00F90D35">
        <w:rPr>
          <w:color w:val="00B050"/>
        </w:rPr>
        <w:t xml:space="preserve"> </w:t>
      </w:r>
      <w:r w:rsidRPr="00F90D35">
        <w:t>on its status and activities carried out.</w:t>
      </w:r>
      <w:r w:rsidRPr="0050223F">
        <w:rPr>
          <w:strike/>
          <w:color w:val="FF0000"/>
          <w:u w:val="dash"/>
        </w:rPr>
        <w:t xml:space="preserve"> </w:t>
      </w:r>
      <w:r w:rsidR="0054485E" w:rsidRPr="00F90D35">
        <w:rPr>
          <w:strike/>
          <w:color w:val="FF0000"/>
          <w:w w:val="110"/>
          <w:u w:val="dash"/>
        </w:rPr>
        <w:t>JCOMM</w:t>
      </w:r>
      <w:r w:rsidR="0054485E" w:rsidRPr="00F90D35">
        <w:rPr>
          <w:color w:val="00B050"/>
          <w:w w:val="110"/>
          <w:u w:val="dash"/>
        </w:rPr>
        <w:t xml:space="preserve"> </w:t>
      </w:r>
      <w:r w:rsidR="0054485E" w:rsidRPr="0067005E">
        <w:rPr>
          <w:rFonts w:eastAsia="Arial" w:cstheme="majorBidi"/>
          <w:color w:val="008000"/>
          <w:u w:val="dash"/>
        </w:rPr>
        <w:t>The appropriate WMO and IOC technical bodies</w:t>
      </w:r>
      <w:r w:rsidRPr="00F90D35">
        <w:rPr>
          <w:sz w:val="24"/>
          <w:szCs w:val="24"/>
        </w:rPr>
        <w:t xml:space="preserve"> </w:t>
      </w:r>
      <w:r w:rsidRPr="00F90D35">
        <w:t>in turn should keep the Executive Councils of WMO and IOC informed on status and activities of the GDAC network as a whole, and proposed changes, as required.</w:t>
      </w:r>
    </w:p>
    <w:p w14:paraId="7EF1671E" w14:textId="77777777" w:rsidR="005D30AA" w:rsidRPr="00F90D35" w:rsidRDefault="005D30AA" w:rsidP="005D30AA">
      <w:pPr>
        <w:pStyle w:val="WMOBodyText"/>
      </w:pPr>
      <w:r w:rsidRPr="00F90D35">
        <w:t>3.3</w:t>
      </w:r>
      <w:r w:rsidRPr="00F90D35">
        <w:tab/>
        <w:t>Evaluation criteria</w:t>
      </w:r>
    </w:p>
    <w:p w14:paraId="0E0DD3DA" w14:textId="77777777" w:rsidR="005D30AA" w:rsidRPr="00F90D35" w:rsidRDefault="005D30AA" w:rsidP="005D30AA">
      <w:pPr>
        <w:pStyle w:val="WMOBodyText"/>
      </w:pPr>
    </w:p>
    <w:tbl>
      <w:tblPr>
        <w:tblStyle w:val="TableGrid"/>
        <w:tblW w:w="0" w:type="auto"/>
        <w:tblLook w:val="04A0" w:firstRow="1" w:lastRow="0" w:firstColumn="1" w:lastColumn="0" w:noHBand="0" w:noVBand="1"/>
      </w:tblPr>
      <w:tblGrid>
        <w:gridCol w:w="3209"/>
        <w:gridCol w:w="3210"/>
        <w:gridCol w:w="3210"/>
      </w:tblGrid>
      <w:tr w:rsidR="005D30AA" w:rsidRPr="00F90D35" w14:paraId="491FA7BD" w14:textId="77777777">
        <w:tc>
          <w:tcPr>
            <w:tcW w:w="3209" w:type="dxa"/>
          </w:tcPr>
          <w:p w14:paraId="4384FFAD" w14:textId="77777777" w:rsidR="005D30AA" w:rsidRPr="00F90D35" w:rsidRDefault="005D30AA">
            <w:pPr>
              <w:pStyle w:val="WMOBodyText"/>
              <w:rPr>
                <w:sz w:val="16"/>
                <w:szCs w:val="16"/>
              </w:rPr>
            </w:pPr>
          </w:p>
        </w:tc>
        <w:tc>
          <w:tcPr>
            <w:tcW w:w="3210" w:type="dxa"/>
          </w:tcPr>
          <w:p w14:paraId="60517380" w14:textId="77777777" w:rsidR="005D30AA" w:rsidRPr="00F90D35" w:rsidRDefault="005D30AA">
            <w:pPr>
              <w:pStyle w:val="WMOBodyText"/>
              <w:jc w:val="center"/>
              <w:rPr>
                <w:sz w:val="16"/>
                <w:szCs w:val="16"/>
              </w:rPr>
            </w:pPr>
            <w:r w:rsidRPr="00F90D35">
              <w:rPr>
                <w:sz w:val="16"/>
                <w:szCs w:val="16"/>
              </w:rPr>
              <w:t>Criteria</w:t>
            </w:r>
          </w:p>
        </w:tc>
        <w:tc>
          <w:tcPr>
            <w:tcW w:w="3210" w:type="dxa"/>
          </w:tcPr>
          <w:p w14:paraId="2FC8E5AB" w14:textId="77777777" w:rsidR="005D30AA" w:rsidRPr="00F90D35" w:rsidRDefault="005D30AA">
            <w:pPr>
              <w:pStyle w:val="WMOBodyText"/>
              <w:jc w:val="center"/>
              <w:rPr>
                <w:sz w:val="16"/>
                <w:szCs w:val="16"/>
              </w:rPr>
            </w:pPr>
            <w:r w:rsidRPr="00F90D35">
              <w:rPr>
                <w:sz w:val="16"/>
                <w:szCs w:val="16"/>
              </w:rPr>
              <w:t>How do you meet the requirement?</w:t>
            </w:r>
          </w:p>
        </w:tc>
      </w:tr>
      <w:tr w:rsidR="005D30AA" w:rsidRPr="00F90D35" w14:paraId="5DB3AEBE" w14:textId="77777777">
        <w:tc>
          <w:tcPr>
            <w:tcW w:w="3209" w:type="dxa"/>
          </w:tcPr>
          <w:p w14:paraId="5E72D699" w14:textId="77777777" w:rsidR="005D30AA" w:rsidRPr="00F90D35" w:rsidRDefault="005D30AA">
            <w:pPr>
              <w:pStyle w:val="WMOBodyText"/>
              <w:rPr>
                <w:sz w:val="16"/>
                <w:szCs w:val="16"/>
              </w:rPr>
            </w:pPr>
            <w:r w:rsidRPr="00F90D35">
              <w:rPr>
                <w:sz w:val="16"/>
                <w:szCs w:val="16"/>
              </w:rPr>
              <w:t>14</w:t>
            </w:r>
          </w:p>
        </w:tc>
        <w:tc>
          <w:tcPr>
            <w:tcW w:w="3210" w:type="dxa"/>
          </w:tcPr>
          <w:p w14:paraId="769F9CB9" w14:textId="77777777" w:rsidR="005D30AA" w:rsidRPr="00F90D35" w:rsidRDefault="005D30AA">
            <w:pPr>
              <w:pStyle w:val="WMOBodyText"/>
              <w:jc w:val="left"/>
              <w:rPr>
                <w:sz w:val="16"/>
                <w:szCs w:val="16"/>
              </w:rPr>
            </w:pPr>
            <w:r w:rsidRPr="00F90D35">
              <w:rPr>
                <w:sz w:val="16"/>
                <w:szCs w:val="16"/>
              </w:rPr>
              <w:t xml:space="preserve">Centre should report on an annual basis, to the </w:t>
            </w:r>
            <w:r w:rsidRPr="00F90D35">
              <w:rPr>
                <w:strike/>
                <w:color w:val="FF0000"/>
                <w:w w:val="110"/>
                <w:sz w:val="16"/>
                <w:szCs w:val="16"/>
                <w:u w:val="dash"/>
              </w:rPr>
              <w:t>JCOMM</w:t>
            </w:r>
            <w:r w:rsidRPr="00F90D35">
              <w:rPr>
                <w:strike/>
                <w:color w:val="FF0000"/>
                <w:spacing w:val="-2"/>
                <w:w w:val="110"/>
                <w:sz w:val="16"/>
                <w:szCs w:val="16"/>
                <w:u w:val="dash"/>
              </w:rPr>
              <w:t xml:space="preserve"> </w:t>
            </w:r>
            <w:r w:rsidRPr="00F90D35">
              <w:rPr>
                <w:strike/>
                <w:color w:val="FF0000"/>
                <w:w w:val="110"/>
                <w:sz w:val="16"/>
                <w:szCs w:val="16"/>
                <w:u w:val="dash"/>
              </w:rPr>
              <w:t>Management Committee</w:t>
            </w:r>
            <w:r w:rsidRPr="00F90D35">
              <w:rPr>
                <w:strike/>
                <w:color w:val="FF0000"/>
                <w:spacing w:val="-2"/>
                <w:w w:val="110"/>
                <w:sz w:val="16"/>
                <w:szCs w:val="16"/>
                <w:u w:val="dash"/>
              </w:rPr>
              <w:t xml:space="preserve"> </w:t>
            </w:r>
            <w:r w:rsidRPr="00F90D35">
              <w:rPr>
                <w:strike/>
                <w:color w:val="FF0000"/>
                <w:w w:val="110"/>
                <w:sz w:val="16"/>
                <w:szCs w:val="16"/>
                <w:u w:val="dash"/>
              </w:rPr>
              <w:t>through DMCG</w:t>
            </w:r>
            <w:r w:rsidRPr="001E4FE2">
              <w:rPr>
                <w:strike/>
                <w:color w:val="FF0000"/>
                <w:w w:val="110"/>
                <w:sz w:val="16"/>
                <w:szCs w:val="16"/>
                <w:u w:val="dash"/>
              </w:rPr>
              <w:t xml:space="preserve"> </w:t>
            </w:r>
            <w:r w:rsidRPr="00F90D35">
              <w:rPr>
                <w:color w:val="00B050"/>
                <w:w w:val="110"/>
                <w:sz w:val="16"/>
                <w:szCs w:val="16"/>
                <w:u w:val="dash"/>
              </w:rPr>
              <w:t>appropriate WMO and IOC technical bodies</w:t>
            </w:r>
            <w:r w:rsidRPr="00F90D35">
              <w:rPr>
                <w:sz w:val="16"/>
                <w:szCs w:val="16"/>
              </w:rPr>
              <w:t xml:space="preserve"> on its status and the activities carried out.</w:t>
            </w:r>
            <w:r w:rsidRPr="00AE6980">
              <w:rPr>
                <w:strike/>
                <w:color w:val="FF0000"/>
                <w:sz w:val="16"/>
                <w:szCs w:val="16"/>
                <w:u w:val="dash"/>
              </w:rPr>
              <w:t xml:space="preserve"> </w:t>
            </w:r>
            <w:r w:rsidRPr="00F90D35">
              <w:rPr>
                <w:strike/>
                <w:color w:val="FF0000"/>
                <w:w w:val="110"/>
                <w:sz w:val="16"/>
                <w:szCs w:val="16"/>
                <w:u w:val="dash"/>
              </w:rPr>
              <w:t>JCOMM</w:t>
            </w:r>
            <w:r w:rsidRPr="00F90D35">
              <w:rPr>
                <w:color w:val="00B050"/>
                <w:w w:val="110"/>
                <w:sz w:val="16"/>
                <w:szCs w:val="16"/>
                <w:u w:val="dash"/>
              </w:rPr>
              <w:t xml:space="preserve"> The appropriate WMO and IOC technical bodies</w:t>
            </w:r>
            <w:r w:rsidRPr="00F90D35">
              <w:rPr>
                <w:sz w:val="16"/>
                <w:szCs w:val="16"/>
              </w:rPr>
              <w:t xml:space="preserve"> in turn should keep the Executive Councils of WMO and IOC informed on status and activities of the DAC network as a whole, and proposed changes, as required</w:t>
            </w:r>
          </w:p>
        </w:tc>
        <w:tc>
          <w:tcPr>
            <w:tcW w:w="3210" w:type="dxa"/>
          </w:tcPr>
          <w:p w14:paraId="644C49AF" w14:textId="77777777" w:rsidR="005D30AA" w:rsidRPr="00F90D35" w:rsidRDefault="005D30AA">
            <w:pPr>
              <w:pStyle w:val="WMOBodyText"/>
              <w:rPr>
                <w:sz w:val="16"/>
                <w:szCs w:val="16"/>
              </w:rPr>
            </w:pPr>
          </w:p>
        </w:tc>
      </w:tr>
    </w:tbl>
    <w:p w14:paraId="514385A4" w14:textId="77777777" w:rsidR="00AA17EA" w:rsidRPr="00F90D35" w:rsidRDefault="00AA17EA" w:rsidP="003333DC">
      <w:pPr>
        <w:pStyle w:val="WMOBodyText"/>
      </w:pPr>
    </w:p>
    <w:p w14:paraId="266ABD85" w14:textId="77777777" w:rsidR="005D30AA" w:rsidRPr="00F90D35" w:rsidRDefault="00AA17EA" w:rsidP="003333DC">
      <w:pPr>
        <w:pStyle w:val="WMOBodyText"/>
      </w:pPr>
      <w:r w:rsidRPr="00F90D35">
        <w:br w:type="page"/>
      </w:r>
    </w:p>
    <w:p w14:paraId="67F56218" w14:textId="77777777" w:rsidR="00F36CF9" w:rsidRPr="00F90D35" w:rsidRDefault="00F36CF9" w:rsidP="00F36CF9">
      <w:pPr>
        <w:pStyle w:val="Heading2"/>
      </w:pPr>
      <w:r w:rsidRPr="00F90D35">
        <w:lastRenderedPageBreak/>
        <w:t xml:space="preserve">Draft </w:t>
      </w:r>
      <w:bookmarkStart w:id="57" w:name="Draft_Dec_5_1_7_1"/>
      <w:r w:rsidR="000D6C5C" w:rsidRPr="00F90D35">
        <w:t>Decision</w:t>
      </w:r>
      <w:r w:rsidRPr="00F90D35">
        <w:t xml:space="preserve"> 5.1(</w:t>
      </w:r>
      <w:r w:rsidR="00037B28" w:rsidRPr="00F90D35">
        <w:t>7</w:t>
      </w:r>
      <w:r w:rsidRPr="00F90D35">
        <w:t>)/</w:t>
      </w:r>
      <w:r w:rsidR="448469B8" w:rsidRPr="00F90D35">
        <w:t>1</w:t>
      </w:r>
      <w:bookmarkEnd w:id="57"/>
      <w:r w:rsidRPr="00F90D35">
        <w:t xml:space="preserve"> (SERCOM-2)</w:t>
      </w:r>
    </w:p>
    <w:p w14:paraId="4BC11732" w14:textId="77777777" w:rsidR="00F36CF9" w:rsidRPr="00F90D35" w:rsidRDefault="000520A1" w:rsidP="00F36CF9">
      <w:pPr>
        <w:pStyle w:val="Heading2"/>
      </w:pPr>
      <w:r w:rsidRPr="00F90D35">
        <w:t>Update</w:t>
      </w:r>
      <w:r w:rsidR="00DB0A3A" w:rsidRPr="00F90D35">
        <w:t>s</w:t>
      </w:r>
      <w:r w:rsidR="005D0291" w:rsidRPr="00F90D35">
        <w:t xml:space="preserve"> to </w:t>
      </w:r>
      <w:r w:rsidR="005D0291" w:rsidRPr="00F90D35">
        <w:rPr>
          <w:i/>
          <w:iCs w:val="0"/>
        </w:rPr>
        <w:t>Sea-</w:t>
      </w:r>
      <w:r w:rsidR="00087A74" w:rsidRPr="00F90D35">
        <w:rPr>
          <w:i/>
          <w:iCs w:val="0"/>
        </w:rPr>
        <w:t>i</w:t>
      </w:r>
      <w:r w:rsidR="005D0291" w:rsidRPr="00F90D35">
        <w:rPr>
          <w:i/>
          <w:iCs w:val="0"/>
        </w:rPr>
        <w:t>ce Information</w:t>
      </w:r>
      <w:r w:rsidRPr="00F90D35">
        <w:rPr>
          <w:i/>
          <w:iCs w:val="0"/>
        </w:rPr>
        <w:t xml:space="preserve"> and</w:t>
      </w:r>
      <w:r w:rsidR="005D0291" w:rsidRPr="00F90D35">
        <w:rPr>
          <w:i/>
          <w:iCs w:val="0"/>
        </w:rPr>
        <w:t xml:space="preserve"> Services</w:t>
      </w:r>
      <w:r w:rsidR="00087A74" w:rsidRPr="00F90D35">
        <w:t xml:space="preserve"> (WMO</w:t>
      </w:r>
      <w:r w:rsidR="000036DF">
        <w:t>-</w:t>
      </w:r>
      <w:r w:rsidR="00087A74" w:rsidRPr="00F90D35">
        <w:t>No.</w:t>
      </w:r>
      <w:r w:rsidR="000036DF">
        <w:t> </w:t>
      </w:r>
      <w:r w:rsidR="00087A74" w:rsidRPr="00F90D35">
        <w:t>574)</w:t>
      </w:r>
    </w:p>
    <w:p w14:paraId="49A3C942" w14:textId="77777777" w:rsidR="002F7AAE" w:rsidRPr="000036DF" w:rsidRDefault="002F7AAE" w:rsidP="002F7AAE">
      <w:pPr>
        <w:pStyle w:val="WMOBodyText"/>
        <w:rPr>
          <w:shd w:val="clear" w:color="auto" w:fill="D3D3D3"/>
        </w:rPr>
      </w:pPr>
      <w:r w:rsidRPr="00F90D35">
        <w:rPr>
          <w:b/>
          <w:bCs/>
        </w:rPr>
        <w:t>The Commission for Weather, Climate, Water and Related Environmental Services and Applications decides:</w:t>
      </w:r>
    </w:p>
    <w:p w14:paraId="2B6CB8A0" w14:textId="77777777" w:rsidR="00F36CF9" w:rsidRPr="00F90D35" w:rsidRDefault="002D25A2" w:rsidP="000036DF">
      <w:pPr>
        <w:pStyle w:val="WMOBodyText"/>
        <w:tabs>
          <w:tab w:val="left" w:pos="1134"/>
        </w:tabs>
        <w:ind w:right="-170"/>
      </w:pPr>
      <w:r w:rsidRPr="00F90D35">
        <w:t>(1)</w:t>
      </w:r>
      <w:r w:rsidRPr="00F90D35">
        <w:tab/>
      </w:r>
      <w:r w:rsidR="0017549E" w:rsidRPr="00F90D35">
        <w:t xml:space="preserve">To </w:t>
      </w:r>
      <w:r w:rsidR="6F82FD17" w:rsidRPr="00F90D35">
        <w:t>a</w:t>
      </w:r>
      <w:r w:rsidR="007207E9" w:rsidRPr="00F90D35">
        <w:t>dopt</w:t>
      </w:r>
      <w:r w:rsidR="00F36CF9" w:rsidRPr="00F90D35">
        <w:t xml:space="preserve"> </w:t>
      </w:r>
      <w:r w:rsidR="00202958" w:rsidRPr="00F90D35">
        <w:t xml:space="preserve">the </w:t>
      </w:r>
      <w:r w:rsidR="002218DF" w:rsidRPr="00F90D35">
        <w:t>update</w:t>
      </w:r>
      <w:r w:rsidR="00DB0A3A" w:rsidRPr="00F90D35">
        <w:t>s</w:t>
      </w:r>
      <w:r w:rsidR="00202958" w:rsidRPr="00F90D35">
        <w:t xml:space="preserve"> to</w:t>
      </w:r>
      <w:r w:rsidR="00EC7707" w:rsidRPr="00F90D35">
        <w:t xml:space="preserve"> </w:t>
      </w:r>
      <w:hyperlink r:id="rId43" w:history="1">
        <w:r w:rsidR="00202958" w:rsidRPr="00F90D35">
          <w:rPr>
            <w:rStyle w:val="Hyperlink"/>
            <w:i/>
            <w:iCs/>
          </w:rPr>
          <w:t>Sea-ice Information and Services</w:t>
        </w:r>
      </w:hyperlink>
      <w:r w:rsidR="00202958" w:rsidRPr="00F90D35">
        <w:t xml:space="preserve"> (</w:t>
      </w:r>
      <w:r w:rsidR="00EC7707" w:rsidRPr="00F90D35">
        <w:t>WMO</w:t>
      </w:r>
      <w:r w:rsidR="000036DF">
        <w:t>-</w:t>
      </w:r>
      <w:r w:rsidR="00EC7707" w:rsidRPr="00F90D35">
        <w:t>No.</w:t>
      </w:r>
      <w:r w:rsidR="000036DF">
        <w:t> </w:t>
      </w:r>
      <w:r w:rsidR="00EC7707" w:rsidRPr="00F90D35">
        <w:t>574</w:t>
      </w:r>
      <w:r w:rsidR="00202958" w:rsidRPr="00F90D35">
        <w:t>)</w:t>
      </w:r>
      <w:r w:rsidR="00EC7707" w:rsidRPr="00F90D35">
        <w:t xml:space="preserve">, as </w:t>
      </w:r>
      <w:r w:rsidR="00A50B4E" w:rsidRPr="00F90D35">
        <w:t>provided</w:t>
      </w:r>
      <w:r w:rsidR="00EC7707" w:rsidRPr="00F90D35">
        <w:t xml:space="preserve"> in the </w:t>
      </w:r>
      <w:hyperlink w:anchor="_Annex_to_draft_3" w:history="1">
        <w:r w:rsidR="00EC7707" w:rsidRPr="00F90D35">
          <w:rPr>
            <w:rStyle w:val="Hyperlink"/>
          </w:rPr>
          <w:t>annex</w:t>
        </w:r>
      </w:hyperlink>
      <w:r w:rsidR="00EC7707" w:rsidRPr="00F90D35">
        <w:t xml:space="preserve"> to the present </w:t>
      </w:r>
      <w:r w:rsidR="009525D0" w:rsidRPr="00F90D35">
        <w:t>d</w:t>
      </w:r>
      <w:r w:rsidR="002218DF" w:rsidRPr="00F90D35">
        <w:t>ecision</w:t>
      </w:r>
      <w:r w:rsidR="00F0452A" w:rsidRPr="00F90D35">
        <w:t>,</w:t>
      </w:r>
    </w:p>
    <w:p w14:paraId="04F3AF31" w14:textId="77777777" w:rsidR="00E86178" w:rsidRPr="00F90D35" w:rsidRDefault="002D25A2" w:rsidP="000036DF">
      <w:pPr>
        <w:pStyle w:val="WMOBodyText"/>
        <w:tabs>
          <w:tab w:val="left" w:pos="1134"/>
        </w:tabs>
        <w:ind w:right="-170"/>
      </w:pPr>
      <w:r w:rsidRPr="00F90D35">
        <w:t>(2)</w:t>
      </w:r>
      <w:r w:rsidRPr="00F90D35">
        <w:tab/>
      </w:r>
      <w:r w:rsidR="0017549E" w:rsidRPr="00F90D35">
        <w:t xml:space="preserve">To </w:t>
      </w:r>
      <w:r w:rsidR="7B08912B" w:rsidRPr="00F90D35">
        <w:t>a</w:t>
      </w:r>
      <w:r w:rsidR="00E86178" w:rsidRPr="00F90D35">
        <w:t xml:space="preserve">uthorize the </w:t>
      </w:r>
      <w:r w:rsidR="6DFB4A39" w:rsidRPr="00F90D35">
        <w:t>S</w:t>
      </w:r>
      <w:r w:rsidR="00BB6F5E" w:rsidRPr="00F90D35">
        <w:t>ecretariat, in consultation with the president of SERCOM</w:t>
      </w:r>
      <w:r w:rsidR="28ADF845" w:rsidRPr="00F90D35">
        <w:t>,</w:t>
      </w:r>
      <w:r w:rsidR="006F4D37" w:rsidRPr="00F90D35">
        <w:t xml:space="preserve"> to make editorial </w:t>
      </w:r>
      <w:r w:rsidR="00DC7FBB" w:rsidRPr="00F90D35">
        <w:t xml:space="preserve">changes </w:t>
      </w:r>
      <w:r w:rsidR="006F4D37" w:rsidRPr="00F90D35">
        <w:t xml:space="preserve">to </w:t>
      </w:r>
      <w:hyperlink r:id="rId44" w:history="1">
        <w:r w:rsidR="0026274E" w:rsidRPr="00F90D35">
          <w:rPr>
            <w:rStyle w:val="Hyperlink"/>
            <w:i/>
            <w:iCs/>
          </w:rPr>
          <w:t>Sea-ice Information and Services</w:t>
        </w:r>
      </w:hyperlink>
      <w:r w:rsidR="006F4D37" w:rsidRPr="00F90D35">
        <w:t xml:space="preserve"> (WMO</w:t>
      </w:r>
      <w:r w:rsidR="00C46E94">
        <w:t>-</w:t>
      </w:r>
      <w:r w:rsidR="006F4D37" w:rsidRPr="00F90D35">
        <w:t>No.</w:t>
      </w:r>
      <w:r w:rsidR="00C46E94">
        <w:t> </w:t>
      </w:r>
      <w:r w:rsidR="006F4D37" w:rsidRPr="00F90D35">
        <w:t>574).</w:t>
      </w:r>
    </w:p>
    <w:p w14:paraId="13948ED8" w14:textId="77777777" w:rsidR="00F36CF9" w:rsidRPr="00C46E94" w:rsidRDefault="00C268F3" w:rsidP="00F36CF9">
      <w:pPr>
        <w:pStyle w:val="WMOBodyText"/>
        <w:rPr>
          <w:rStyle w:val="Hyperlink"/>
          <w:color w:val="auto"/>
        </w:rPr>
      </w:pPr>
      <w:r w:rsidRPr="00F90D35">
        <w:t xml:space="preserve">See the </w:t>
      </w:r>
      <w:hyperlink w:anchor="_Annex_to_draft_3" w:history="1">
        <w:r w:rsidRPr="00F90D35">
          <w:rPr>
            <w:rStyle w:val="Hyperlink"/>
          </w:rPr>
          <w:t>annex</w:t>
        </w:r>
      </w:hyperlink>
      <w:r w:rsidR="00B31A4B" w:rsidRPr="00F90D35">
        <w:rPr>
          <w:rStyle w:val="Hyperlink"/>
        </w:rPr>
        <w:t xml:space="preserve"> </w:t>
      </w:r>
      <w:r w:rsidR="00B31A4B" w:rsidRPr="00F90D35">
        <w:t>to</w:t>
      </w:r>
      <w:r w:rsidR="00573E36" w:rsidRPr="00F90D35">
        <w:t xml:space="preserve"> the present </w:t>
      </w:r>
      <w:r w:rsidR="00D823B3" w:rsidRPr="00F90D35">
        <w:t>d</w:t>
      </w:r>
      <w:r w:rsidR="00573E36" w:rsidRPr="00F90D35">
        <w:t>ecision</w:t>
      </w:r>
      <w:r w:rsidR="006A1887" w:rsidRPr="00F90D35">
        <w:t>.</w:t>
      </w:r>
    </w:p>
    <w:p w14:paraId="4538B61B" w14:textId="77777777" w:rsidR="002F7AAE" w:rsidRPr="00F90D35" w:rsidRDefault="002F7AAE" w:rsidP="002F7AAE">
      <w:pPr>
        <w:pStyle w:val="WMOBodyText"/>
        <w:jc w:val="center"/>
      </w:pPr>
      <w:r w:rsidRPr="00F90D35">
        <w:t>__________</w:t>
      </w:r>
      <w:r w:rsidR="00C46E94">
        <w:t>_____</w:t>
      </w:r>
    </w:p>
    <w:p w14:paraId="2BAF0825" w14:textId="77777777" w:rsidR="002F7AAE" w:rsidRPr="00F90D35" w:rsidRDefault="009F364D" w:rsidP="00F36CF9">
      <w:pPr>
        <w:pStyle w:val="WMOBodyText"/>
      </w:pPr>
      <w:r w:rsidRPr="00F90D35">
        <w:t>Decision justification:</w:t>
      </w:r>
    </w:p>
    <w:p w14:paraId="74D84137" w14:textId="77777777" w:rsidR="009F364D" w:rsidRPr="00F90D35" w:rsidRDefault="009F364D" w:rsidP="009F364D">
      <w:pPr>
        <w:pStyle w:val="WMOIndent1"/>
        <w:tabs>
          <w:tab w:val="clear" w:pos="567"/>
          <w:tab w:val="left" w:pos="1134"/>
        </w:tabs>
      </w:pPr>
      <w:r w:rsidRPr="00F90D35">
        <w:t>(1)</w:t>
      </w:r>
      <w:r w:rsidRPr="00F90D35">
        <w:tab/>
      </w:r>
      <w:hyperlink r:id="rId45" w:anchor="page=17" w:history="1">
        <w:r w:rsidRPr="00F90D35">
          <w:rPr>
            <w:rStyle w:val="Hyperlink"/>
          </w:rPr>
          <w:t>Resolution 4 (EC-72)</w:t>
        </w:r>
      </w:hyperlink>
      <w:r w:rsidRPr="00F90D35">
        <w:t xml:space="preserve"> – Strengthening marine services,</w:t>
      </w:r>
    </w:p>
    <w:p w14:paraId="274AC9A7" w14:textId="77777777" w:rsidR="009F364D" w:rsidRPr="00F90D35" w:rsidRDefault="009F364D" w:rsidP="009F364D">
      <w:pPr>
        <w:pStyle w:val="WMOIndent1"/>
        <w:tabs>
          <w:tab w:val="clear" w:pos="567"/>
          <w:tab w:val="left" w:pos="1134"/>
        </w:tabs>
      </w:pPr>
      <w:r w:rsidRPr="00F90D35">
        <w:t>(2)</w:t>
      </w:r>
      <w:r w:rsidRPr="00F90D35">
        <w:tab/>
      </w:r>
      <w:hyperlink r:id="rId46" w:anchor="page=94" w:history="1">
        <w:r w:rsidRPr="00F90D35">
          <w:rPr>
            <w:rStyle w:val="Hyperlink"/>
          </w:rPr>
          <w:t>Resolution 11</w:t>
        </w:r>
        <w:r w:rsidR="00886832" w:rsidRPr="00F90D35">
          <w:rPr>
            <w:rStyle w:val="Hyperlink"/>
          </w:rPr>
          <w:t xml:space="preserve"> </w:t>
        </w:r>
        <w:r w:rsidRPr="00F90D35">
          <w:rPr>
            <w:rStyle w:val="Hyperlink"/>
          </w:rPr>
          <w:t>(SERCOM-1)</w:t>
        </w:r>
      </w:hyperlink>
      <w:r w:rsidRPr="00F90D35">
        <w:t xml:space="preserve"> – Sea-</w:t>
      </w:r>
      <w:r w:rsidR="002059B0" w:rsidRPr="002059B0">
        <w:rPr>
          <w:color w:val="000000"/>
        </w:rPr>
        <w:t>i</w:t>
      </w:r>
      <w:r w:rsidRPr="00F90D35">
        <w:t xml:space="preserve">ce </w:t>
      </w:r>
      <w:r w:rsidR="00886832" w:rsidRPr="00F90D35">
        <w:t>I</w:t>
      </w:r>
      <w:r w:rsidRPr="00F90D35">
        <w:t xml:space="preserve">nformation </w:t>
      </w:r>
      <w:r w:rsidR="00886832" w:rsidRPr="00F90D35">
        <w:t>S</w:t>
      </w:r>
      <w:r w:rsidRPr="00F90D35">
        <w:t xml:space="preserve">ervices in the </w:t>
      </w:r>
      <w:r w:rsidR="00886832" w:rsidRPr="00F90D35">
        <w:t>W</w:t>
      </w:r>
      <w:r w:rsidRPr="00F90D35">
        <w:t>orld (WMO</w:t>
      </w:r>
      <w:r w:rsidR="00886832" w:rsidRPr="00F90D35">
        <w:t>-</w:t>
      </w:r>
      <w:r w:rsidRPr="00F90D35">
        <w:t>No.</w:t>
      </w:r>
      <w:r w:rsidR="00886832" w:rsidRPr="00F90D35">
        <w:t> </w:t>
      </w:r>
      <w:r w:rsidRPr="00F90D35">
        <w:t>574) transferring format</w:t>
      </w:r>
      <w:r w:rsidR="000E492E">
        <w:t>,</w:t>
      </w:r>
    </w:p>
    <w:p w14:paraId="7B26CA14" w14:textId="77777777" w:rsidR="009F364D" w:rsidRPr="00F90D35" w:rsidRDefault="009F364D" w:rsidP="009F364D">
      <w:pPr>
        <w:pStyle w:val="WMOIndent1"/>
        <w:tabs>
          <w:tab w:val="clear" w:pos="567"/>
          <w:tab w:val="left" w:pos="1134"/>
        </w:tabs>
      </w:pPr>
      <w:r w:rsidRPr="00F90D35">
        <w:t>(3)</w:t>
      </w:r>
      <w:r w:rsidRPr="00F90D35">
        <w:tab/>
        <w:t xml:space="preserve">The revised publication of </w:t>
      </w:r>
      <w:hyperlink r:id="rId47" w:history="1">
        <w:r w:rsidR="00886832" w:rsidRPr="00F90D35">
          <w:rPr>
            <w:rStyle w:val="Hyperlink"/>
            <w:i/>
            <w:iCs/>
          </w:rPr>
          <w:t>Sea-ice Information and Services</w:t>
        </w:r>
      </w:hyperlink>
      <w:r w:rsidR="00A95917" w:rsidRPr="00F90D35">
        <w:t xml:space="preserve"> </w:t>
      </w:r>
      <w:r w:rsidRPr="00F90D35">
        <w:t>(WMO-No.</w:t>
      </w:r>
      <w:r w:rsidR="000E492E">
        <w:t> </w:t>
      </w:r>
      <w:r w:rsidRPr="00F90D35">
        <w:t>574), in 2021</w:t>
      </w:r>
      <w:r w:rsidR="000E492E">
        <w:t>,</w:t>
      </w:r>
    </w:p>
    <w:p w14:paraId="1A236D3C" w14:textId="77777777" w:rsidR="00475698" w:rsidRPr="00F90D35" w:rsidRDefault="00475698" w:rsidP="00475698">
      <w:pPr>
        <w:pStyle w:val="WMOIndent1"/>
        <w:tabs>
          <w:tab w:val="clear" w:pos="567"/>
          <w:tab w:val="left" w:pos="1134"/>
        </w:tabs>
      </w:pPr>
      <w:r w:rsidRPr="00F90D35">
        <w:t>(</w:t>
      </w:r>
      <w:r w:rsidR="00CC52E3" w:rsidRPr="00F90D35">
        <w:t>4</w:t>
      </w:r>
      <w:r w:rsidRPr="00F90D35">
        <w:t>)</w:t>
      </w:r>
      <w:r w:rsidRPr="00F90D35">
        <w:tab/>
      </w:r>
      <w:r w:rsidR="000F4B62" w:rsidRPr="00F90D35">
        <w:t>T</w:t>
      </w:r>
      <w:r w:rsidRPr="00F90D35">
        <w:t xml:space="preserve">he Standing Committee on Marine Meteorological and Oceanographic Services (SC-MMO) </w:t>
      </w:r>
      <w:r w:rsidR="000F4B62" w:rsidRPr="00F90D35">
        <w:t xml:space="preserve">is </w:t>
      </w:r>
      <w:r w:rsidRPr="00F90D35">
        <w:t xml:space="preserve">to </w:t>
      </w:r>
      <w:r w:rsidR="00162E8F" w:rsidRPr="00F90D35">
        <w:t xml:space="preserve">ensure that </w:t>
      </w:r>
      <w:hyperlink r:id="rId48" w:history="1">
        <w:r w:rsidR="00886832" w:rsidRPr="00F90D35">
          <w:rPr>
            <w:rStyle w:val="Hyperlink"/>
            <w:i/>
            <w:iCs/>
          </w:rPr>
          <w:t>Sea-ice Information and Services</w:t>
        </w:r>
        <w:r w:rsidR="00886832" w:rsidRPr="00F90D35">
          <w:rPr>
            <w:rStyle w:val="Hyperlink"/>
          </w:rPr>
          <w:t xml:space="preserve"> </w:t>
        </w:r>
      </w:hyperlink>
      <w:r w:rsidR="00886832" w:rsidRPr="00F90D35">
        <w:t>(</w:t>
      </w:r>
      <w:r w:rsidRPr="00F90D35">
        <w:t>WMO-No.</w:t>
      </w:r>
      <w:r w:rsidR="00886832" w:rsidRPr="00F90D35">
        <w:t> </w:t>
      </w:r>
      <w:r w:rsidRPr="00F90D35">
        <w:t>574</w:t>
      </w:r>
      <w:r w:rsidR="00886832" w:rsidRPr="00F90D35">
        <w:t>)</w:t>
      </w:r>
      <w:r w:rsidRPr="00F90D35">
        <w:t xml:space="preserve"> </w:t>
      </w:r>
      <w:r w:rsidR="00162E8F" w:rsidRPr="00F90D35">
        <w:t xml:space="preserve">contains </w:t>
      </w:r>
      <w:r w:rsidRPr="00F90D35">
        <w:t>the latest information</w:t>
      </w:r>
      <w:r w:rsidR="00265AE9" w:rsidRPr="00F90D35">
        <w:t xml:space="preserve">. </w:t>
      </w:r>
      <w:r w:rsidR="00E601F6" w:rsidRPr="00F90D35">
        <w:t xml:space="preserve">There is </w:t>
      </w:r>
      <w:r w:rsidR="00952584" w:rsidRPr="00F90D35">
        <w:t xml:space="preserve">a </w:t>
      </w:r>
      <w:r w:rsidRPr="00F90D35">
        <w:t xml:space="preserve">need </w:t>
      </w:r>
      <w:r w:rsidR="00952584" w:rsidRPr="00F90D35">
        <w:t xml:space="preserve">to make </w:t>
      </w:r>
      <w:r w:rsidRPr="00F90D35">
        <w:t xml:space="preserve">minor updates </w:t>
      </w:r>
      <w:r w:rsidR="00952584" w:rsidRPr="00F90D35">
        <w:t xml:space="preserve">to this publication </w:t>
      </w:r>
      <w:r w:rsidRPr="00F90D35">
        <w:t xml:space="preserve">since </w:t>
      </w:r>
      <w:r w:rsidR="00952584" w:rsidRPr="00F90D35">
        <w:t>it was last</w:t>
      </w:r>
      <w:r w:rsidRPr="00F90D35">
        <w:t xml:space="preserve"> revised in 2021</w:t>
      </w:r>
      <w:r w:rsidR="00E601F6" w:rsidRPr="00F90D35">
        <w:t>.</w:t>
      </w:r>
    </w:p>
    <w:p w14:paraId="5C2255F6" w14:textId="77777777" w:rsidR="00475698" w:rsidRPr="00F90D35" w:rsidRDefault="00475698" w:rsidP="009F364D">
      <w:pPr>
        <w:pStyle w:val="WMOIndent1"/>
        <w:tabs>
          <w:tab w:val="clear" w:pos="567"/>
          <w:tab w:val="left" w:pos="1134"/>
        </w:tabs>
      </w:pPr>
    </w:p>
    <w:p w14:paraId="2C489CEE" w14:textId="77777777" w:rsidR="00F36CF9" w:rsidRPr="002059B0" w:rsidRDefault="00F36CF9" w:rsidP="00F36CF9">
      <w:pPr>
        <w:tabs>
          <w:tab w:val="clear" w:pos="1134"/>
        </w:tabs>
        <w:jc w:val="left"/>
        <w:rPr>
          <w:iCs/>
          <w:szCs w:val="22"/>
          <w:lang w:eastAsia="zh-TW"/>
        </w:rPr>
      </w:pPr>
      <w:r w:rsidRPr="00F90D35">
        <w:br w:type="page"/>
      </w:r>
    </w:p>
    <w:p w14:paraId="78B912C6" w14:textId="77777777" w:rsidR="00F36CF9" w:rsidRPr="00F90D35" w:rsidRDefault="00F36CF9" w:rsidP="00F36CF9">
      <w:pPr>
        <w:pStyle w:val="Heading2"/>
      </w:pPr>
      <w:bookmarkStart w:id="58" w:name="_Annex_to_draft_3"/>
      <w:bookmarkEnd w:id="58"/>
      <w:r w:rsidRPr="00F90D35">
        <w:lastRenderedPageBreak/>
        <w:t xml:space="preserve">Annex to draft </w:t>
      </w:r>
      <w:r w:rsidR="00426015" w:rsidRPr="00F90D35">
        <w:t>Decision</w:t>
      </w:r>
      <w:r w:rsidRPr="00F90D35">
        <w:t xml:space="preserve"> 5.1(</w:t>
      </w:r>
      <w:r w:rsidR="00037B28" w:rsidRPr="00F90D35">
        <w:t>7</w:t>
      </w:r>
      <w:r w:rsidRPr="00F90D35">
        <w:t>)/</w:t>
      </w:r>
      <w:r w:rsidR="573B6F3F" w:rsidRPr="00F90D35">
        <w:t>1</w:t>
      </w:r>
      <w:r w:rsidRPr="00F90D35">
        <w:t xml:space="preserve"> (SERCOM-2)</w:t>
      </w:r>
    </w:p>
    <w:p w14:paraId="6F123E99" w14:textId="77777777" w:rsidR="00F36CF9" w:rsidRPr="00F90D35" w:rsidRDefault="00BE1137" w:rsidP="00F36CF9">
      <w:pPr>
        <w:pStyle w:val="Heading2"/>
      </w:pPr>
      <w:r w:rsidRPr="00F90D35">
        <w:t>Update</w:t>
      </w:r>
      <w:r w:rsidR="00DB0A3A" w:rsidRPr="00F90D35">
        <w:t>s</w:t>
      </w:r>
      <w:r w:rsidRPr="00F90D35">
        <w:t xml:space="preserve"> to </w:t>
      </w:r>
      <w:r w:rsidRPr="00F90D35">
        <w:rPr>
          <w:i/>
          <w:iCs w:val="0"/>
        </w:rPr>
        <w:t>Sea-</w:t>
      </w:r>
      <w:r w:rsidR="006174FE" w:rsidRPr="00F90D35">
        <w:rPr>
          <w:i/>
          <w:iCs w:val="0"/>
        </w:rPr>
        <w:t>i</w:t>
      </w:r>
      <w:r w:rsidRPr="00F90D35">
        <w:rPr>
          <w:i/>
          <w:iCs w:val="0"/>
        </w:rPr>
        <w:t>ce Information and Services</w:t>
      </w:r>
      <w:r w:rsidR="00322522" w:rsidRPr="00F90D35">
        <w:t xml:space="preserve"> (WMO-No.</w:t>
      </w:r>
      <w:r w:rsidR="00144AA2">
        <w:t> </w:t>
      </w:r>
      <w:r w:rsidR="00322522" w:rsidRPr="00F90D35">
        <w:t>574)</w:t>
      </w:r>
    </w:p>
    <w:p w14:paraId="29F85969" w14:textId="77777777" w:rsidR="00F36CF9" w:rsidRPr="00F90D35" w:rsidRDefault="002916AD" w:rsidP="00567F50">
      <w:pPr>
        <w:pStyle w:val="WMOBodyText"/>
      </w:pPr>
      <w:r w:rsidRPr="00F90D35">
        <w:t xml:space="preserve">[Proposed </w:t>
      </w:r>
      <w:r w:rsidR="008C67BB" w:rsidRPr="00F90D35">
        <w:t>updates</w:t>
      </w:r>
      <w:r w:rsidRPr="00F90D35">
        <w:t xml:space="preserve"> are highlighted as tracked changes </w:t>
      </w:r>
      <w:r w:rsidR="008C67BB" w:rsidRPr="00F90D35">
        <w:t xml:space="preserve">to </w:t>
      </w:r>
      <w:r w:rsidRPr="00F90D35">
        <w:t>WMO–No.</w:t>
      </w:r>
      <w:r w:rsidR="00144AA2">
        <w:t> </w:t>
      </w:r>
      <w:r w:rsidRPr="00F90D35">
        <w:t>574</w:t>
      </w:r>
      <w:r w:rsidR="00804F59" w:rsidRPr="00F90D35">
        <w:t>]</w:t>
      </w:r>
    </w:p>
    <w:p w14:paraId="378AE54A" w14:textId="77777777" w:rsidR="003620AF" w:rsidRPr="00F90D35" w:rsidRDefault="00567F50" w:rsidP="00567F50">
      <w:pPr>
        <w:pStyle w:val="Heading3"/>
      </w:pPr>
      <w:r w:rsidRPr="00F90D35">
        <w:t>Introduction</w:t>
      </w:r>
    </w:p>
    <w:p w14:paraId="668B210C" w14:textId="77777777" w:rsidR="00360E7F" w:rsidRPr="00F90D35" w:rsidRDefault="00360E7F" w:rsidP="00EE3602">
      <w:pPr>
        <w:pStyle w:val="WMOIndent1"/>
        <w:tabs>
          <w:tab w:val="clear" w:pos="567"/>
          <w:tab w:val="left" w:pos="1134"/>
        </w:tabs>
        <w:ind w:left="0" w:firstLine="0"/>
      </w:pPr>
      <w:r w:rsidRPr="00F90D35">
        <w:t xml:space="preserve">This publication is intended to provide general information on sea ice and </w:t>
      </w:r>
      <w:r w:rsidRPr="00F90D35">
        <w:rPr>
          <w:strike/>
          <w:color w:val="FF0000"/>
          <w:u w:val="dash"/>
        </w:rPr>
        <w:t>ice</w:t>
      </w:r>
      <w:r w:rsidR="006072D4" w:rsidRPr="00F90D35">
        <w:t xml:space="preserve"> </w:t>
      </w:r>
      <w:r w:rsidR="006072D4" w:rsidRPr="0067005E">
        <w:rPr>
          <w:rFonts w:eastAsia="Arial" w:cstheme="majorBidi"/>
          <w:color w:val="008000"/>
          <w:u w:val="dash"/>
        </w:rPr>
        <w:t>iceberg</w:t>
      </w:r>
      <w:r w:rsidRPr="00F90D35">
        <w:t xml:space="preserve"> observing methods and systems, as well as information on the sea-ice services available worldwide to mariners and other users, supplementing</w:t>
      </w:r>
      <w:r w:rsidR="00EE3602" w:rsidRPr="00F90D35">
        <w:t xml:space="preserve"> </w:t>
      </w:r>
      <w:hyperlink r:id="rId49" w:history="1">
        <w:r w:rsidR="00EE3602" w:rsidRPr="00F90D35">
          <w:rPr>
            <w:rStyle w:val="Hyperlink"/>
            <w:i/>
            <w:iCs/>
          </w:rPr>
          <w:t>Weather Reporting Volume D – Information for Shipping</w:t>
        </w:r>
      </w:hyperlink>
      <w:r w:rsidR="00EE3602" w:rsidRPr="00F90D35">
        <w:t xml:space="preserve"> </w:t>
      </w:r>
      <w:r w:rsidRPr="00F90D35">
        <w:t>(WMO-No.</w:t>
      </w:r>
      <w:r w:rsidR="00144AA2">
        <w:t> </w:t>
      </w:r>
      <w:r w:rsidRPr="00F90D35">
        <w:t>9).</w:t>
      </w:r>
    </w:p>
    <w:p w14:paraId="027FA90C" w14:textId="77777777" w:rsidR="003C60A1" w:rsidRPr="0067005E" w:rsidRDefault="003C60A1" w:rsidP="001A63D4">
      <w:pPr>
        <w:pStyle w:val="WMOBodyText"/>
        <w:ind w:right="-170"/>
        <w:rPr>
          <w:rFonts w:eastAsia="Arial" w:cstheme="majorBidi"/>
          <w:color w:val="008000"/>
          <w:u w:val="dash"/>
        </w:rPr>
      </w:pPr>
      <w:r w:rsidRPr="00F90D35">
        <w:t>Further progress in sea-ice information systems, the need for comprehensive information on sea-ice services, and planning for the 2007–2008 International Polar Year predetermined the decision of the SGSI successor, the Joint WMO/Intergovernmental Oceanographic</w:t>
      </w:r>
      <w:r w:rsidR="00331288" w:rsidRPr="00F90D35">
        <w:t xml:space="preserve"> </w:t>
      </w:r>
      <w:r w:rsidRPr="00F90D35">
        <w:t>Commission (IOC) Technical Commission for Oceanography and Marine Meteorology (JCOMM)</w:t>
      </w:r>
      <w:r w:rsidR="00331288" w:rsidRPr="00F90D35">
        <w:t xml:space="preserve"> </w:t>
      </w:r>
      <w:r w:rsidRPr="00F90D35">
        <w:t xml:space="preserve">Expert Team on Sea Ice (ETSI), in 2004, to update this publication on a regular basis. The third edition was published in 2006 and was available in the WMO online library. Preliminary revisions to the 2006 edition were used during the WMO Year of Polar Prediction (YOPP) project (2017–2019). During the Eighteenth World Meteorological Congress in 2019, JCOMM was disbanded. </w:t>
      </w:r>
      <w:r w:rsidRPr="00F90D35">
        <w:rPr>
          <w:strike/>
          <w:color w:val="FF0000"/>
          <w:u w:val="dash"/>
        </w:rPr>
        <w:t>At the time of publication of this latest revision, the</w:t>
      </w:r>
      <w:r w:rsidRPr="00F90D35">
        <w:rPr>
          <w:color w:val="FF0000"/>
        </w:rPr>
        <w:t xml:space="preserve"> </w:t>
      </w:r>
      <w:proofErr w:type="spellStart"/>
      <w:r w:rsidR="00262194" w:rsidRPr="0067005E">
        <w:rPr>
          <w:rFonts w:eastAsia="Arial" w:cstheme="majorBidi"/>
          <w:color w:val="008000"/>
          <w:u w:val="dash"/>
        </w:rPr>
        <w:t>The</w:t>
      </w:r>
      <w:proofErr w:type="spellEnd"/>
      <w:r w:rsidR="00262194" w:rsidRPr="00F90D35">
        <w:t xml:space="preserve"> </w:t>
      </w:r>
      <w:r w:rsidRPr="00F90D35">
        <w:t xml:space="preserve">responsibilities of the former JCOMM ETSI were </w:t>
      </w:r>
      <w:r w:rsidRPr="00F90D35">
        <w:rPr>
          <w:strike/>
          <w:color w:val="FF0000"/>
          <w:u w:val="dash"/>
        </w:rPr>
        <w:t>in the process of being</w:t>
      </w:r>
      <w:r w:rsidRPr="00F90D35">
        <w:rPr>
          <w:color w:val="FF0000"/>
        </w:rPr>
        <w:t xml:space="preserve"> </w:t>
      </w:r>
      <w:r w:rsidRPr="00F90D35">
        <w:t xml:space="preserve">incorporated into the new </w:t>
      </w:r>
      <w:r w:rsidR="00215F09">
        <w:t>t</w:t>
      </w:r>
      <w:r w:rsidRPr="00F90D35">
        <w:t xml:space="preserve">echnical </w:t>
      </w:r>
      <w:r w:rsidR="00215F09">
        <w:t>c</w:t>
      </w:r>
      <w:r w:rsidRPr="00F90D35">
        <w:t xml:space="preserve">ommission structures. </w:t>
      </w:r>
      <w:r w:rsidRPr="0067005E">
        <w:rPr>
          <w:rFonts w:eastAsia="Arial" w:cstheme="majorBidi"/>
          <w:color w:val="008000"/>
          <w:u w:val="dash"/>
        </w:rPr>
        <w:t>Revisions to this document are the responsibility of the</w:t>
      </w:r>
      <w:r w:rsidR="00FE4B92" w:rsidRPr="0067005E">
        <w:rPr>
          <w:rFonts w:eastAsia="Arial" w:cstheme="majorBidi"/>
          <w:color w:val="008000"/>
          <w:u w:val="dash"/>
        </w:rPr>
        <w:t xml:space="preserve"> WMO</w:t>
      </w:r>
      <w:r w:rsidRPr="0067005E">
        <w:rPr>
          <w:rFonts w:eastAsia="Arial" w:cstheme="majorBidi"/>
          <w:color w:val="008000"/>
          <w:u w:val="dash"/>
        </w:rPr>
        <w:t xml:space="preserve"> Commission for Weather, Climate, Water and Related Environmental Services and Applications (SERCOM).</w:t>
      </w:r>
    </w:p>
    <w:p w14:paraId="7684E31C" w14:textId="77777777" w:rsidR="008A4CF9" w:rsidRPr="0067005E" w:rsidRDefault="008A4CF9" w:rsidP="003C60A1">
      <w:pPr>
        <w:pStyle w:val="WMOBodyText"/>
        <w:rPr>
          <w:rFonts w:eastAsia="Arial" w:cstheme="majorBidi"/>
          <w:color w:val="008000"/>
          <w:u w:val="dash"/>
        </w:rPr>
      </w:pPr>
      <w:r w:rsidRPr="0067005E">
        <w:rPr>
          <w:rFonts w:eastAsia="Arial" w:cstheme="majorBidi"/>
          <w:color w:val="008000"/>
          <w:u w:val="dash"/>
        </w:rPr>
        <w:t>The revised 2021 edition of the document was approved in 2021, during SERCOM-1. This included updates to the technical details, and an agreement to transfer the organizational detail</w:t>
      </w:r>
      <w:r w:rsidR="005D7002" w:rsidRPr="0067005E">
        <w:rPr>
          <w:rFonts w:eastAsia="Arial" w:cstheme="majorBidi"/>
          <w:color w:val="008000"/>
          <w:u w:val="dash"/>
        </w:rPr>
        <w:t>s</w:t>
      </w:r>
      <w:r w:rsidRPr="0067005E">
        <w:rPr>
          <w:rFonts w:eastAsia="Arial" w:cstheme="majorBidi"/>
          <w:color w:val="008000"/>
          <w:u w:val="dash"/>
        </w:rPr>
        <w:t xml:space="preserve"> of national/regional ice services to an online platform, which could be updated regularly by Members. </w:t>
      </w:r>
      <w:r w:rsidR="00236426" w:rsidRPr="0067005E">
        <w:rPr>
          <w:rFonts w:eastAsia="Arial" w:cstheme="majorBidi"/>
          <w:color w:val="008000"/>
          <w:u w:val="dash"/>
        </w:rPr>
        <w:t>This latest revision approved by SERCOM-2</w:t>
      </w:r>
      <w:r w:rsidR="00FE6BF7" w:rsidRPr="0067005E">
        <w:rPr>
          <w:rFonts w:eastAsia="Arial" w:cstheme="majorBidi"/>
          <w:color w:val="008000"/>
          <w:u w:val="dash"/>
        </w:rPr>
        <w:t xml:space="preserve"> in 2022 finetunes some technical detail</w:t>
      </w:r>
      <w:r w:rsidR="00776B50" w:rsidRPr="0067005E">
        <w:rPr>
          <w:rFonts w:eastAsia="Arial" w:cstheme="majorBidi"/>
          <w:color w:val="008000"/>
          <w:u w:val="dash"/>
        </w:rPr>
        <w:t>s</w:t>
      </w:r>
      <w:r w:rsidR="00FE6BF7" w:rsidRPr="0067005E">
        <w:rPr>
          <w:rFonts w:eastAsia="Arial" w:cstheme="majorBidi"/>
          <w:color w:val="008000"/>
          <w:u w:val="dash"/>
        </w:rPr>
        <w:t>.</w:t>
      </w:r>
    </w:p>
    <w:p w14:paraId="63099A64" w14:textId="77777777" w:rsidR="00804F59" w:rsidRPr="00F90D35" w:rsidRDefault="00804F59" w:rsidP="00BE3147">
      <w:pPr>
        <w:pStyle w:val="Heading3"/>
      </w:pPr>
      <w:r w:rsidRPr="00F90D35">
        <w:t>1.</w:t>
      </w:r>
      <w:r w:rsidRPr="00F90D35">
        <w:tab/>
        <w:t>THE NATURE OF ICE</w:t>
      </w:r>
    </w:p>
    <w:p w14:paraId="0274CA6B" w14:textId="77777777" w:rsidR="00FE6BF7" w:rsidRPr="00F90D35" w:rsidRDefault="00774FED" w:rsidP="00FE6BF7">
      <w:pPr>
        <w:pStyle w:val="WMOBodyText"/>
      </w:pPr>
      <w:r w:rsidRPr="00F90D35">
        <w:t>1.1.3</w:t>
      </w:r>
      <w:r w:rsidRPr="00F90D35">
        <w:tab/>
        <w:t>Old ice</w:t>
      </w:r>
    </w:p>
    <w:p w14:paraId="5586276A" w14:textId="77777777" w:rsidR="004652E3" w:rsidRPr="00F90D35" w:rsidRDefault="004652E3" w:rsidP="00FE6BF7">
      <w:pPr>
        <w:pStyle w:val="WMOBodyText"/>
      </w:pPr>
      <w:r w:rsidRPr="00F90D35">
        <w:t>Residual ice is first-year ice that has survived one summer’s melt and is in a new cycle of growth. Historically, its thickness averages 30–180 cm depending on its location. After 1</w:t>
      </w:r>
      <w:r w:rsidR="00776B50">
        <w:t> </w:t>
      </w:r>
      <w:r w:rsidRPr="0067005E">
        <w:rPr>
          <w:rFonts w:eastAsia="Arial" w:cstheme="majorBidi"/>
          <w:color w:val="008000"/>
          <w:u w:val="dash"/>
        </w:rPr>
        <w:t>October</w:t>
      </w:r>
      <w:r w:rsidRPr="00F90D35">
        <w:t xml:space="preserve"> </w:t>
      </w:r>
      <w:r w:rsidRPr="00F90D35">
        <w:rPr>
          <w:strike/>
          <w:color w:val="FF0000"/>
          <w:u w:val="dash"/>
        </w:rPr>
        <w:t>January</w:t>
      </w:r>
      <w:r w:rsidRPr="00776B50">
        <w:rPr>
          <w:strike/>
          <w:color w:val="FF0000"/>
          <w:u w:val="dash"/>
        </w:rPr>
        <w:t xml:space="preserve"> </w:t>
      </w:r>
      <w:r w:rsidRPr="00F90D35">
        <w:t>in the northern hemisphere and after 1</w:t>
      </w:r>
      <w:r w:rsidR="00776B50">
        <w:t> </w:t>
      </w:r>
      <w:r w:rsidRPr="0067005E">
        <w:rPr>
          <w:rFonts w:eastAsia="Arial" w:cstheme="majorBidi"/>
          <w:color w:val="008000"/>
          <w:u w:val="dash"/>
        </w:rPr>
        <w:t>April</w:t>
      </w:r>
      <w:r w:rsidRPr="00F90D35">
        <w:t xml:space="preserve"> </w:t>
      </w:r>
      <w:r w:rsidRPr="00F90D35">
        <w:rPr>
          <w:strike/>
          <w:color w:val="FF0000"/>
          <w:u w:val="dash"/>
        </w:rPr>
        <w:t>July</w:t>
      </w:r>
      <w:r w:rsidRPr="00776B50">
        <w:rPr>
          <w:strike/>
          <w:color w:val="FF0000"/>
          <w:u w:val="dash"/>
        </w:rPr>
        <w:t xml:space="preserve"> </w:t>
      </w:r>
      <w:r w:rsidRPr="00F90D35">
        <w:t>in the southern hemisphere, this sea ice is referred to as second-year ice.</w:t>
      </w:r>
    </w:p>
    <w:p w14:paraId="16A2DE5C" w14:textId="77777777" w:rsidR="00804F59" w:rsidRPr="00F90D35" w:rsidRDefault="00804F59" w:rsidP="00BE3147">
      <w:pPr>
        <w:pStyle w:val="Heading3"/>
      </w:pPr>
      <w:r w:rsidRPr="00F90D35">
        <w:t>2.</w:t>
      </w:r>
      <w:r w:rsidRPr="00F90D35">
        <w:tab/>
        <w:t>ICE OBSERVING METHODS</w:t>
      </w:r>
    </w:p>
    <w:p w14:paraId="01393988" w14:textId="77777777" w:rsidR="000D30C1" w:rsidRPr="00F90D35" w:rsidRDefault="000D30C1" w:rsidP="000D30C1">
      <w:pPr>
        <w:pStyle w:val="WMOBodyText"/>
        <w:rPr>
          <w:strike/>
          <w:color w:val="FF0000"/>
          <w:u w:val="dash"/>
        </w:rPr>
      </w:pPr>
      <w:r w:rsidRPr="00F90D35">
        <w:rPr>
          <w:strike/>
          <w:color w:val="FF0000"/>
          <w:u w:val="dash"/>
        </w:rPr>
        <w:t>Some of these satellites contain instruments that produce visible and infrared images with resolutions of 250 m to 1 km (National Oceanic and Atmospheric Administration (NOAA) Advanced Very-High-Resolution Radiometer (AVHRR), SUOMI National Polar-orbiting Partnership (NPP), Earth Observing System (EOS) Moderate Resolution Imaging Spectroradiometer (MODIS), Defense Meteorological Satellite Program (DMSP) Operational Linescan System (OLS), Sentinel-3 Sea and Land Surface Temperature Radiometer (SLSTR) and Ocean and Land Colour Instrument (OLCI)), while others contain instrumentation which generates passive microwave and scatterometer data at coarser resolutions of 6–70 km (Advanced Microwave Scanning Radiometer 2 (AMSR2), NOAA Advanced Microwave</w:t>
      </w:r>
      <w:r w:rsidR="00046B39" w:rsidRPr="00F90D35">
        <w:rPr>
          <w:strike/>
          <w:color w:val="FF0000"/>
          <w:u w:val="dash"/>
        </w:rPr>
        <w:t xml:space="preserve"> </w:t>
      </w:r>
      <w:r w:rsidRPr="00F90D35">
        <w:rPr>
          <w:strike/>
          <w:color w:val="FF0000"/>
          <w:u w:val="dash"/>
        </w:rPr>
        <w:t xml:space="preserve">Sounding </w:t>
      </w:r>
      <w:r w:rsidRPr="00F90D35">
        <w:rPr>
          <w:strike/>
          <w:color w:val="FF0000"/>
          <w:u w:val="dash"/>
        </w:rPr>
        <w:lastRenderedPageBreak/>
        <w:t xml:space="preserve">Unit (AMSU), DMSP Special Sensor Microwave Imager/Sounder (SSMIS), Advanced Scatterometer (ASCAT)). Visible and infrared data do not have cloud-penetrating capability, while microwave data are practically cloud independent. Active microwave SAR data (obtained via RADARSAT-2, Sentinel-1, </w:t>
      </w:r>
      <w:proofErr w:type="spellStart"/>
      <w:r w:rsidRPr="00F90D35">
        <w:rPr>
          <w:strike/>
          <w:color w:val="FF0000"/>
          <w:u w:val="dash"/>
        </w:rPr>
        <w:t>TerraSAR</w:t>
      </w:r>
      <w:proofErr w:type="spellEnd"/>
      <w:r w:rsidRPr="00F90D35">
        <w:rPr>
          <w:strike/>
          <w:color w:val="FF0000"/>
          <w:u w:val="dash"/>
        </w:rPr>
        <w:t>-X, Constellation of Small Satellites for Mediterranean basin Observation (COSMO-</w:t>
      </w:r>
      <w:proofErr w:type="spellStart"/>
      <w:r w:rsidRPr="00F90D35">
        <w:rPr>
          <w:strike/>
          <w:color w:val="FF0000"/>
          <w:u w:val="dash"/>
        </w:rPr>
        <w:t>SkyMed</w:t>
      </w:r>
      <w:proofErr w:type="spellEnd"/>
      <w:r w:rsidRPr="00F90D35">
        <w:rPr>
          <w:strike/>
          <w:color w:val="FF0000"/>
          <w:u w:val="dash"/>
        </w:rPr>
        <w:t>), and Advanced Land Observing Satellite 2 (ALOS-2)) are characterized by improved ground resolution (approximately 10–100 m) but lesser coverage due to narrow swaths and greater revisit time between exact repeat orbits. Ice services are</w:t>
      </w:r>
      <w:r w:rsidR="00046B39" w:rsidRPr="00F90D35">
        <w:rPr>
          <w:strike/>
          <w:color w:val="FF0000"/>
          <w:u w:val="dash"/>
        </w:rPr>
        <w:t xml:space="preserve"> </w:t>
      </w:r>
      <w:r w:rsidRPr="00F90D35">
        <w:rPr>
          <w:strike/>
          <w:color w:val="FF0000"/>
          <w:u w:val="dash"/>
        </w:rPr>
        <w:t xml:space="preserve">also starting to use data from radar altimetry satellites such as </w:t>
      </w:r>
      <w:proofErr w:type="spellStart"/>
      <w:r w:rsidRPr="00F90D35">
        <w:rPr>
          <w:strike/>
          <w:color w:val="FF0000"/>
          <w:u w:val="dash"/>
        </w:rPr>
        <w:t>Cryosat</w:t>
      </w:r>
      <w:proofErr w:type="spellEnd"/>
      <w:r w:rsidRPr="00F90D35">
        <w:rPr>
          <w:strike/>
          <w:color w:val="FF0000"/>
          <w:u w:val="dash"/>
        </w:rPr>
        <w:t xml:space="preserve"> and Sentinel-3 and high-resolution (20 m or better) optical imagery from Sentinel-2.</w:t>
      </w:r>
    </w:p>
    <w:p w14:paraId="0B60BC2C" w14:textId="77777777" w:rsidR="000D30C1" w:rsidRPr="0067005E" w:rsidRDefault="000D30C1" w:rsidP="000D30C1">
      <w:pPr>
        <w:pStyle w:val="WMOBodyText"/>
        <w:rPr>
          <w:rFonts w:eastAsia="Arial" w:cstheme="majorBidi"/>
          <w:color w:val="008000"/>
          <w:u w:val="dash"/>
        </w:rPr>
      </w:pPr>
      <w:r w:rsidRPr="0067005E">
        <w:rPr>
          <w:rFonts w:eastAsia="Arial" w:cstheme="majorBidi"/>
          <w:color w:val="008000"/>
          <w:u w:val="dash"/>
        </w:rPr>
        <w:t>At the time of this update, June 2022, a number of national and international Earth Observation programmes, and commercial operators were providing satellite data relevant to sea ice and iceberg monitoring. The provision of information is expected to increase significantly over the next decade. The types of satellite sensors that are used by ice services can be divided into 4, described here with their advantages and limitations:</w:t>
      </w:r>
    </w:p>
    <w:p w14:paraId="191FAC72" w14:textId="77777777" w:rsidR="000D30C1" w:rsidRPr="0067005E" w:rsidRDefault="000D30C1" w:rsidP="003E7C29">
      <w:pPr>
        <w:pStyle w:val="WMOBodyText"/>
        <w:ind w:right="-170"/>
        <w:rPr>
          <w:rFonts w:eastAsia="Arial" w:cstheme="majorBidi"/>
          <w:color w:val="008000"/>
          <w:u w:val="dash"/>
        </w:rPr>
      </w:pPr>
      <w:r w:rsidRPr="00F90D35">
        <w:rPr>
          <w:color w:val="00B050"/>
          <w:u w:val="dash"/>
        </w:rPr>
        <w:t>1.</w:t>
      </w:r>
      <w:r w:rsidRPr="00F90D35">
        <w:rPr>
          <w:color w:val="00B050"/>
          <w:u w:val="dash"/>
        </w:rPr>
        <w:tab/>
      </w:r>
      <w:r w:rsidRPr="0067005E">
        <w:rPr>
          <w:rFonts w:eastAsia="Arial" w:cstheme="majorBidi"/>
          <w:color w:val="008000"/>
          <w:u w:val="dash"/>
        </w:rPr>
        <w:t>The primary sensor for tactical monitoring of sea ice and icebergs by the ice services is</w:t>
      </w:r>
      <w:r w:rsidRPr="00F90D35">
        <w:rPr>
          <w:color w:val="00B050"/>
          <w:u w:val="dash"/>
        </w:rPr>
        <w:t xml:space="preserve"> </w:t>
      </w:r>
      <w:r w:rsidRPr="0067005E">
        <w:rPr>
          <w:rFonts w:eastAsia="Arial" w:cstheme="majorBidi"/>
          <w:b/>
          <w:bCs/>
          <w:color w:val="008000"/>
          <w:u w:val="dash"/>
        </w:rPr>
        <w:t>synthetic aperture radar (SAR)</w:t>
      </w:r>
      <w:r w:rsidRPr="00F90D35">
        <w:rPr>
          <w:b/>
          <w:bCs/>
          <w:color w:val="00B050"/>
          <w:u w:val="dash"/>
        </w:rPr>
        <w:t>.</w:t>
      </w:r>
      <w:r w:rsidRPr="00F90D35">
        <w:rPr>
          <w:color w:val="00B050"/>
          <w:u w:val="dash"/>
        </w:rPr>
        <w:t xml:space="preserve"> </w:t>
      </w:r>
      <w:r w:rsidRPr="0067005E">
        <w:rPr>
          <w:rFonts w:eastAsia="Arial" w:cstheme="majorBidi"/>
          <w:color w:val="008000"/>
          <w:u w:val="dash"/>
        </w:rPr>
        <w:t>This is an active microwave imaging instrument providing all-weather cloud-penetrating capability that is characterized by improved ground resolution (up to approximately 1 m, but typically 40-100 m) with the trade</w:t>
      </w:r>
      <w:r w:rsidR="005B039D" w:rsidRPr="0067005E">
        <w:rPr>
          <w:rFonts w:eastAsia="Arial" w:cstheme="majorBidi"/>
          <w:color w:val="008000"/>
          <w:u w:val="dash"/>
        </w:rPr>
        <w:t>-</w:t>
      </w:r>
      <w:r w:rsidRPr="0067005E">
        <w:rPr>
          <w:rFonts w:eastAsia="Arial" w:cstheme="majorBidi"/>
          <w:color w:val="008000"/>
          <w:u w:val="dash"/>
        </w:rPr>
        <w:t xml:space="preserve">off being reducing coverage swaths, from up to 400 km down to a few </w:t>
      </w:r>
      <w:r w:rsidR="009E6828" w:rsidRPr="0067005E">
        <w:rPr>
          <w:rFonts w:eastAsia="Arial" w:cstheme="majorBidi"/>
          <w:color w:val="008000"/>
          <w:u w:val="dash"/>
        </w:rPr>
        <w:t>kilometres</w:t>
      </w:r>
      <w:r w:rsidRPr="0067005E">
        <w:rPr>
          <w:rFonts w:eastAsia="Arial" w:cstheme="majorBidi"/>
          <w:color w:val="008000"/>
          <w:u w:val="dash"/>
        </w:rPr>
        <w:t>, as resolution is increased. Due to power constraints these satellites are unable to provide synoptic hemispheric coverage</w:t>
      </w:r>
      <w:r w:rsidR="003D28F3" w:rsidRPr="0067005E">
        <w:rPr>
          <w:rFonts w:eastAsia="Arial" w:cstheme="majorBidi"/>
          <w:color w:val="008000"/>
          <w:u w:val="dash"/>
        </w:rPr>
        <w:t xml:space="preserve"> but </w:t>
      </w:r>
      <w:r w:rsidRPr="0067005E">
        <w:rPr>
          <w:rFonts w:eastAsia="Arial" w:cstheme="majorBidi"/>
          <w:color w:val="008000"/>
          <w:u w:val="dash"/>
        </w:rPr>
        <w:t>can cover wide areas when deployed in constellations. Examples of this type of satellite capable of providing good coverage are</w:t>
      </w:r>
      <w:r w:rsidR="009E6828" w:rsidRPr="0067005E">
        <w:rPr>
          <w:rFonts w:eastAsia="Arial" w:cstheme="majorBidi"/>
          <w:color w:val="008000"/>
          <w:u w:val="dash"/>
        </w:rPr>
        <w:t>:</w:t>
      </w:r>
      <w:r w:rsidRPr="0067005E">
        <w:rPr>
          <w:rFonts w:eastAsia="Arial" w:cstheme="majorBidi"/>
          <w:color w:val="008000"/>
          <w:u w:val="dash"/>
        </w:rPr>
        <w:t xml:space="preserve"> Copernicus Sentinel-1, RADARSAT Constellation Mission, SAOCOM-1, and RADARSAT-2. In addition, a number of commercial operators provide acquisitions with greater flexibility in timing and repeats, these include </w:t>
      </w:r>
      <w:proofErr w:type="spellStart"/>
      <w:r w:rsidRPr="0067005E">
        <w:rPr>
          <w:rFonts w:eastAsia="Arial" w:cstheme="majorBidi"/>
          <w:color w:val="008000"/>
          <w:u w:val="dash"/>
        </w:rPr>
        <w:t>TerraSAR</w:t>
      </w:r>
      <w:proofErr w:type="spellEnd"/>
      <w:r w:rsidRPr="0067005E">
        <w:rPr>
          <w:rFonts w:eastAsia="Arial" w:cstheme="majorBidi"/>
          <w:color w:val="008000"/>
          <w:u w:val="dash"/>
        </w:rPr>
        <w:t xml:space="preserve">-X and </w:t>
      </w:r>
      <w:proofErr w:type="spellStart"/>
      <w:r w:rsidRPr="0067005E">
        <w:rPr>
          <w:rFonts w:eastAsia="Arial" w:cstheme="majorBidi"/>
          <w:color w:val="008000"/>
          <w:u w:val="dash"/>
        </w:rPr>
        <w:t>TanDEM</w:t>
      </w:r>
      <w:proofErr w:type="spellEnd"/>
      <w:r w:rsidRPr="0067005E">
        <w:rPr>
          <w:rFonts w:eastAsia="Arial" w:cstheme="majorBidi"/>
          <w:color w:val="008000"/>
          <w:u w:val="dash"/>
        </w:rPr>
        <w:t>-X, Constellation of Small Satellites for Mediterranean basin Observation (COSMO-</w:t>
      </w:r>
      <w:proofErr w:type="spellStart"/>
      <w:r w:rsidRPr="0067005E">
        <w:rPr>
          <w:rFonts w:eastAsia="Arial" w:cstheme="majorBidi"/>
          <w:color w:val="008000"/>
          <w:u w:val="dash"/>
        </w:rPr>
        <w:t>SkyMed</w:t>
      </w:r>
      <w:proofErr w:type="spellEnd"/>
      <w:r w:rsidRPr="0067005E">
        <w:rPr>
          <w:rFonts w:eastAsia="Arial" w:cstheme="majorBidi"/>
          <w:color w:val="008000"/>
          <w:u w:val="dash"/>
        </w:rPr>
        <w:t>), ICEYE, and Capella. In addition there are other satellites with a research focus, including Advanced Land Observing Satellite 2 (ALOS-2), Gaofen-3 and L-SAR.</w:t>
      </w:r>
    </w:p>
    <w:p w14:paraId="6F2742D4" w14:textId="77777777" w:rsidR="000D30C1" w:rsidRPr="000079FA" w:rsidRDefault="000D30C1" w:rsidP="000D30C1">
      <w:pPr>
        <w:pStyle w:val="WMOBodyText"/>
        <w:rPr>
          <w:rFonts w:eastAsia="Arial" w:cstheme="majorBidi"/>
          <w:color w:val="008000"/>
          <w:u w:val="dash"/>
        </w:rPr>
      </w:pPr>
      <w:r w:rsidRPr="00F90D35">
        <w:rPr>
          <w:color w:val="00B050"/>
          <w:u w:val="dash"/>
        </w:rPr>
        <w:t>2.</w:t>
      </w:r>
      <w:r w:rsidRPr="00F90D35">
        <w:rPr>
          <w:color w:val="00B050"/>
          <w:u w:val="dash"/>
        </w:rPr>
        <w:tab/>
      </w:r>
      <w:r w:rsidRPr="000079FA">
        <w:rPr>
          <w:rFonts w:eastAsia="Arial" w:cstheme="majorBidi"/>
          <w:color w:val="008000"/>
          <w:u w:val="dash"/>
        </w:rPr>
        <w:t>Synoptic and climatological monitoring is provided by</w:t>
      </w:r>
      <w:r w:rsidRPr="00F90D35">
        <w:rPr>
          <w:color w:val="00B050"/>
          <w:u w:val="dash"/>
        </w:rPr>
        <w:t xml:space="preserve"> </w:t>
      </w:r>
      <w:r w:rsidRPr="000079FA">
        <w:rPr>
          <w:rFonts w:eastAsia="Arial" w:cstheme="majorBidi"/>
          <w:b/>
          <w:bCs/>
          <w:color w:val="008000"/>
          <w:u w:val="dash"/>
        </w:rPr>
        <w:t>passive microwave and scatterometer</w:t>
      </w:r>
      <w:r w:rsidRPr="00F90D35">
        <w:rPr>
          <w:color w:val="00B050"/>
          <w:u w:val="dash"/>
        </w:rPr>
        <w:t xml:space="preserve"> </w:t>
      </w:r>
      <w:r w:rsidRPr="000079FA">
        <w:rPr>
          <w:rFonts w:eastAsia="Arial" w:cstheme="majorBidi"/>
          <w:color w:val="008000"/>
          <w:u w:val="dash"/>
        </w:rPr>
        <w:t xml:space="preserve">data at coarser resolutions, at best 3.125 km. While these provide full daily hemispheric coverage under all weather conditions, the limitations are the much lower resolutions and poor sea ice detection capability at the ice edge, around coastlines, and during the summer melt period. This type of satellite includes the Advanced Microwave Scanning Radiometer 2 (AMSR2), National Oceanic and Atmospheric Administration (NOAA) and EUMETSAT Advanced Microwave Sounding Unit (AMSU), Defense Meteorological Satellite Program (DMSP) Special Sensor Microwave Imager/Sounder (SSMIS), Advanced Scatterometer (ASCAT), and </w:t>
      </w:r>
      <w:proofErr w:type="spellStart"/>
      <w:r w:rsidRPr="000079FA">
        <w:rPr>
          <w:rFonts w:eastAsia="Arial" w:cstheme="majorBidi"/>
          <w:color w:val="008000"/>
          <w:u w:val="dash"/>
        </w:rPr>
        <w:t>FengYun</w:t>
      </w:r>
      <w:proofErr w:type="spellEnd"/>
      <w:r w:rsidRPr="000079FA">
        <w:rPr>
          <w:rFonts w:eastAsia="Arial" w:cstheme="majorBidi"/>
          <w:color w:val="008000"/>
          <w:u w:val="dash"/>
        </w:rPr>
        <w:t xml:space="preserve"> Microwave Radiation Imager (MWRI).</w:t>
      </w:r>
    </w:p>
    <w:p w14:paraId="503BA40E" w14:textId="77777777" w:rsidR="000D30C1" w:rsidRPr="000079FA" w:rsidRDefault="000D30C1" w:rsidP="000D30C1">
      <w:pPr>
        <w:pStyle w:val="WMOBodyText"/>
        <w:rPr>
          <w:rFonts w:eastAsia="Arial" w:cstheme="majorBidi"/>
          <w:color w:val="008000"/>
          <w:u w:val="dash"/>
        </w:rPr>
      </w:pPr>
      <w:r w:rsidRPr="00F90D35">
        <w:rPr>
          <w:color w:val="00B050"/>
          <w:u w:val="dash"/>
        </w:rPr>
        <w:t>3.</w:t>
      </w:r>
      <w:r w:rsidRPr="00F90D35">
        <w:rPr>
          <w:color w:val="00B050"/>
          <w:u w:val="dash"/>
        </w:rPr>
        <w:tab/>
      </w:r>
      <w:r w:rsidRPr="000079FA">
        <w:rPr>
          <w:rFonts w:eastAsia="Arial" w:cstheme="majorBidi"/>
          <w:color w:val="008000"/>
          <w:u w:val="dash"/>
        </w:rPr>
        <w:t>Under cloud-free conditions, satellites containing</w:t>
      </w:r>
      <w:r w:rsidRPr="00F90D35">
        <w:rPr>
          <w:color w:val="00B050"/>
          <w:u w:val="dash"/>
        </w:rPr>
        <w:t xml:space="preserve"> </w:t>
      </w:r>
      <w:r w:rsidRPr="000079FA">
        <w:rPr>
          <w:rFonts w:eastAsia="Arial" w:cstheme="majorBidi"/>
          <w:b/>
          <w:bCs/>
          <w:color w:val="008000"/>
          <w:u w:val="dash"/>
        </w:rPr>
        <w:t>optical imaging instruments</w:t>
      </w:r>
      <w:r w:rsidRPr="00F90D35">
        <w:rPr>
          <w:color w:val="00B050"/>
          <w:u w:val="dash"/>
        </w:rPr>
        <w:t xml:space="preserve"> </w:t>
      </w:r>
      <w:r w:rsidRPr="000079FA">
        <w:rPr>
          <w:rFonts w:eastAsia="Arial" w:cstheme="majorBidi"/>
          <w:color w:val="008000"/>
          <w:u w:val="dash"/>
        </w:rPr>
        <w:t>that produce visible and infrared images with resolutions of 250 m to 1 km (National Oceanic and Atmospheric Administration (NOAA)</w:t>
      </w:r>
      <w:r w:rsidR="006071CC" w:rsidRPr="000079FA">
        <w:rPr>
          <w:rFonts w:eastAsia="Arial" w:cstheme="majorBidi"/>
          <w:color w:val="008000"/>
          <w:u w:val="dash"/>
        </w:rPr>
        <w:t>,</w:t>
      </w:r>
      <w:r w:rsidRPr="000079FA">
        <w:rPr>
          <w:rFonts w:eastAsia="Arial" w:cstheme="majorBidi"/>
          <w:color w:val="008000"/>
          <w:u w:val="dash"/>
        </w:rPr>
        <w:t xml:space="preserve"> 10 m to 1 km are an important supplement to the active and passive microwave imagers. Daylight conditions provide the highest resolution visible imaging, while at night resolution is limited to 1 km from infrared. Infrared imaging provides important information on freezing and melting conditions, while visible can be used to determine the state of the sea ice surface. Optical sensors include the NOAA and EUMETSAT Advanced Very-High-Resolution Radiometer (AVHRR), SUOMI National Polar-orbiting Partnership (NPP),NASA Earth Observing System (EOS) Moderate Resolution Imaging Spectroradiometer (MODIS), Defense Meteorological Satellite Program (DMSP) Operational Linescan System (OLS), Sentinel-3NASA/NOAA Suomi National Polar-orbiting Partnership (NPP) Visible Infrared Imaging Radiometer Suite (VIIRS), and Copernicus Sentinel-3 Ocean and Land Colour Instrument (OLCI) and Sea and Land Surface Temperature Radiometer (SLSTR) and Ocean and Land Colour Instrument (OLCI)), while others contain instrumentation which generates passive microwave and scatterometer data at coarser resolutions of 6–70 km</w:t>
      </w:r>
      <w:r w:rsidRPr="00F90D35">
        <w:rPr>
          <w:color w:val="00B050"/>
          <w:u w:val="dash"/>
        </w:rPr>
        <w:t xml:space="preserve"> </w:t>
      </w:r>
      <w:r w:rsidRPr="000079FA">
        <w:rPr>
          <w:rFonts w:eastAsia="Arial" w:cstheme="majorBidi"/>
          <w:color w:val="008000"/>
          <w:u w:val="dash"/>
        </w:rPr>
        <w:lastRenderedPageBreak/>
        <w:t>(Advanced Microwave Scanning Radiometer 2 (AMSR2), NOAA Advanced Microwave), and Copernicus Sentinel-2 Multispectral Instrument (MSI).</w:t>
      </w:r>
    </w:p>
    <w:p w14:paraId="1B119803" w14:textId="77777777" w:rsidR="009C73C8" w:rsidRPr="000079FA" w:rsidRDefault="000D30C1" w:rsidP="000D30C1">
      <w:pPr>
        <w:pStyle w:val="WMOBodyText"/>
        <w:rPr>
          <w:rFonts w:eastAsia="Arial" w:cstheme="majorBidi"/>
          <w:color w:val="008000"/>
          <w:u w:val="dash"/>
        </w:rPr>
      </w:pPr>
      <w:r w:rsidRPr="000079FA">
        <w:rPr>
          <w:rFonts w:eastAsia="Arial" w:cstheme="majorBidi"/>
          <w:color w:val="008000"/>
          <w:u w:val="dash"/>
        </w:rPr>
        <w:t>4.</w:t>
      </w:r>
      <w:r w:rsidRPr="000079FA">
        <w:rPr>
          <w:rFonts w:eastAsia="Arial" w:cstheme="majorBidi"/>
          <w:color w:val="008000"/>
          <w:u w:val="dash"/>
        </w:rPr>
        <w:tab/>
        <w:t>The final type of satellite data that is starting to be used by ice services is</w:t>
      </w:r>
      <w:r w:rsidRPr="00F90D35">
        <w:rPr>
          <w:color w:val="00B050"/>
          <w:u w:val="dash"/>
        </w:rPr>
        <w:t xml:space="preserve"> </w:t>
      </w:r>
      <w:r w:rsidRPr="000079FA">
        <w:rPr>
          <w:rFonts w:eastAsia="Arial" w:cstheme="majorBidi"/>
          <w:b/>
          <w:bCs/>
          <w:color w:val="008000"/>
          <w:u w:val="dash"/>
        </w:rPr>
        <w:t>satellite altimetry</w:t>
      </w:r>
      <w:r w:rsidRPr="00F90D35">
        <w:rPr>
          <w:color w:val="00B050"/>
          <w:u w:val="dash"/>
        </w:rPr>
        <w:t xml:space="preserve">. </w:t>
      </w:r>
      <w:r w:rsidRPr="000079FA">
        <w:rPr>
          <w:rFonts w:eastAsia="Arial" w:cstheme="majorBidi"/>
          <w:color w:val="008000"/>
          <w:u w:val="dash"/>
        </w:rPr>
        <w:t xml:space="preserve">This can either be from radar, where the height of the snow-ice interface above sea level is measured under dry-snow and all-weather conditions, or laser, measuring the height of snow-air interface when cloud-free. These types of satellite provide measurements along a single or multiple parallel orbital transects. Examples of radar altimeter include the CryoSat-2 SAR Interferometric Radar Altimeter (SIRAL), and Copernicus Sentinel-3 </w:t>
      </w:r>
      <w:proofErr w:type="spellStart"/>
      <w:r w:rsidRPr="000079FA">
        <w:rPr>
          <w:rFonts w:eastAsia="Arial" w:cstheme="majorBidi"/>
          <w:color w:val="008000"/>
          <w:u w:val="dash"/>
        </w:rPr>
        <w:t>SENTINEL-3</w:t>
      </w:r>
      <w:proofErr w:type="spellEnd"/>
      <w:r w:rsidRPr="000079FA">
        <w:rPr>
          <w:rFonts w:eastAsia="Arial" w:cstheme="majorBidi"/>
          <w:color w:val="008000"/>
          <w:u w:val="dash"/>
        </w:rPr>
        <w:t xml:space="preserve"> Ku/C Radar Altimeter (SRAL). There is only one laser altimeter currently in operation, the NASA ICESat-2 Advanced Topographic Laser Altimeter System (ATLAS).</w:t>
      </w:r>
    </w:p>
    <w:p w14:paraId="0D016649" w14:textId="77777777" w:rsidR="00804F59" w:rsidRPr="00F90D35" w:rsidRDefault="00804F59" w:rsidP="00BE3147">
      <w:pPr>
        <w:pStyle w:val="Heading3"/>
      </w:pPr>
      <w:r w:rsidRPr="00F90D35">
        <w:t>3.</w:t>
      </w:r>
      <w:r w:rsidRPr="00F90D35">
        <w:tab/>
        <w:t>INTEGRATED OBSERVATIONAL SYSTEMS</w:t>
      </w:r>
    </w:p>
    <w:p w14:paraId="09BDC508" w14:textId="77777777" w:rsidR="00E0374A" w:rsidRPr="00F90D35" w:rsidRDefault="009A5987" w:rsidP="009A5987">
      <w:pPr>
        <w:pStyle w:val="WMOBodyText"/>
      </w:pPr>
      <w:r w:rsidRPr="00F90D35">
        <w:t>Operators now have various sea-ice reporting regimes. Synoptic ship observation reports provide limited ice information. However, groups in both the Arctic and Antarctic have developed software programs to encourage the collection of shipborne observations from research and voluntary participants. For example, in the Arctic</w:t>
      </w:r>
      <w:r w:rsidRPr="00CE1AD0">
        <w:rPr>
          <w:rFonts w:eastAsia="Arial" w:cstheme="majorBidi"/>
          <w:color w:val="008000"/>
          <w:u w:val="dash"/>
        </w:rPr>
        <w:t>, the Ice Watch Programme (https://icewatch.met.no) has developed</w:t>
      </w:r>
      <w:r w:rsidRPr="00F90D35">
        <w:t xml:space="preserve"> the Arctic Shipborne Sea Ice Standardization Tool (ASSIST</w:t>
      </w:r>
      <w:r w:rsidR="00065ACE" w:rsidRPr="00F90D35">
        <w:t>),</w:t>
      </w:r>
      <w:r w:rsidRPr="00F90D35">
        <w:rPr>
          <w:strike/>
          <w:color w:val="FF0000"/>
        </w:rPr>
        <w:t xml:space="preserve"> </w:t>
      </w:r>
      <w:r w:rsidRPr="00F90D35">
        <w:rPr>
          <w:strike/>
          <w:color w:val="FF0000"/>
          <w:u w:val="dash"/>
        </w:rPr>
        <w:t>sponsored by the WMO World Climate Research Programme (WCRP), provides</w:t>
      </w:r>
      <w:r w:rsidR="006D2CA3" w:rsidRPr="00F90D35">
        <w:rPr>
          <w:strike/>
          <w:color w:val="FF0000"/>
          <w:u w:val="dash"/>
        </w:rPr>
        <w:t xml:space="preserve"> </w:t>
      </w:r>
      <w:r w:rsidRPr="00F90D35">
        <w:rPr>
          <w:strike/>
          <w:color w:val="FF0000"/>
          <w:u w:val="dash"/>
        </w:rPr>
        <w:t>a software program</w:t>
      </w:r>
      <w:r w:rsidR="00C74D17" w:rsidRPr="00C74D17">
        <w:rPr>
          <w:color w:val="008000"/>
          <w:u w:val="dash"/>
        </w:rPr>
        <w:t xml:space="preserve"> </w:t>
      </w:r>
      <w:r w:rsidRPr="00F90D35">
        <w:t xml:space="preserve">designed to capture sea-ice conditions and processes. </w:t>
      </w:r>
      <w:r w:rsidRPr="00CE1AD0">
        <w:rPr>
          <w:rFonts w:eastAsia="Arial" w:cstheme="majorBidi"/>
          <w:color w:val="008000"/>
          <w:u w:val="dash"/>
        </w:rPr>
        <w:t xml:space="preserve">In addition, there is the </w:t>
      </w:r>
      <w:proofErr w:type="spellStart"/>
      <w:r w:rsidRPr="00CE1AD0">
        <w:rPr>
          <w:rFonts w:eastAsia="Arial" w:cstheme="majorBidi"/>
          <w:color w:val="008000"/>
          <w:u w:val="dash"/>
        </w:rPr>
        <w:t>IceWatchApp</w:t>
      </w:r>
      <w:proofErr w:type="spellEnd"/>
      <w:r w:rsidRPr="00CE1AD0">
        <w:rPr>
          <w:rFonts w:eastAsia="Arial" w:cstheme="majorBidi"/>
          <w:color w:val="008000"/>
          <w:u w:val="dash"/>
        </w:rPr>
        <w:t xml:space="preserve"> for mobile phones that allows citizen scientists to submit photographic records of sea</w:t>
      </w:r>
      <w:r w:rsidR="00626CA6" w:rsidRPr="00CE1AD0">
        <w:rPr>
          <w:rFonts w:eastAsia="Arial" w:cstheme="majorBidi"/>
          <w:color w:val="008000"/>
          <w:u w:val="dash"/>
        </w:rPr>
        <w:t>-</w:t>
      </w:r>
      <w:r w:rsidRPr="00CE1AD0">
        <w:rPr>
          <w:rFonts w:eastAsia="Arial" w:cstheme="majorBidi"/>
          <w:color w:val="008000"/>
          <w:u w:val="dash"/>
        </w:rPr>
        <w:t>ice conditions.</w:t>
      </w:r>
      <w:r w:rsidRPr="00F90D35">
        <w:t xml:space="preserve"> In the Antarctic, the Antarctic Sea Ice Processes and Climate (</w:t>
      </w:r>
      <w:proofErr w:type="spellStart"/>
      <w:r w:rsidRPr="00F90D35">
        <w:t>ASPeCt</w:t>
      </w:r>
      <w:proofErr w:type="spellEnd"/>
      <w:r w:rsidRPr="00CE1AD0">
        <w:rPr>
          <w:rFonts w:eastAsia="Arial" w:cstheme="majorBidi"/>
          <w:color w:val="008000"/>
          <w:u w:val="dash"/>
        </w:rPr>
        <w:t>, http://aspect.antarctica.gov.au/)</w:t>
      </w:r>
      <w:r w:rsidRPr="00F90D35">
        <w:rPr>
          <w:color w:val="00B050"/>
          <w:u w:val="dash"/>
        </w:rPr>
        <w:t xml:space="preserve"> </w:t>
      </w:r>
      <w:r w:rsidRPr="00F90D35">
        <w:rPr>
          <w:strike/>
          <w:color w:val="FF0000"/>
          <w:u w:val="dash"/>
        </w:rPr>
        <w:t>expert group,</w:t>
      </w:r>
      <w:r w:rsidRPr="00F90D35">
        <w:rPr>
          <w:color w:val="FF0000"/>
        </w:rPr>
        <w:t xml:space="preserve"> </w:t>
      </w:r>
      <w:r w:rsidRPr="00CE1AD0">
        <w:rPr>
          <w:rFonts w:eastAsia="Arial" w:cstheme="majorBidi"/>
          <w:color w:val="008000"/>
          <w:u w:val="dash"/>
        </w:rPr>
        <w:t>an Expert Group</w:t>
      </w:r>
      <w:r w:rsidRPr="00F90D35">
        <w:rPr>
          <w:color w:val="00B050"/>
        </w:rPr>
        <w:t xml:space="preserve"> </w:t>
      </w:r>
      <w:r w:rsidRPr="00F90D35">
        <w:t xml:space="preserve">sponsored by the Scientific Committee on Antarctic Research (SCAR/WCRP), seeks to collect the same data </w:t>
      </w:r>
      <w:r w:rsidRPr="00CE1AD0">
        <w:rPr>
          <w:rFonts w:eastAsia="Arial" w:cstheme="majorBidi"/>
          <w:color w:val="008000"/>
          <w:u w:val="dash"/>
        </w:rPr>
        <w:t xml:space="preserve">and provides the </w:t>
      </w:r>
      <w:proofErr w:type="spellStart"/>
      <w:r w:rsidRPr="00CE1AD0">
        <w:rPr>
          <w:rFonts w:eastAsia="Arial" w:cstheme="majorBidi"/>
          <w:color w:val="008000"/>
          <w:u w:val="dash"/>
        </w:rPr>
        <w:t>IceBox</w:t>
      </w:r>
      <w:proofErr w:type="spellEnd"/>
      <w:r w:rsidRPr="00CE1AD0">
        <w:rPr>
          <w:rFonts w:eastAsia="Arial" w:cstheme="majorBidi"/>
          <w:color w:val="008000"/>
          <w:u w:val="dash"/>
        </w:rPr>
        <w:t xml:space="preserve"> sea</w:t>
      </w:r>
      <w:r w:rsidR="00E032FB" w:rsidRPr="00CE1AD0">
        <w:rPr>
          <w:rFonts w:eastAsia="Arial" w:cstheme="majorBidi"/>
          <w:color w:val="008000"/>
          <w:u w:val="dash"/>
        </w:rPr>
        <w:t>-</w:t>
      </w:r>
      <w:r w:rsidRPr="00CE1AD0">
        <w:rPr>
          <w:rFonts w:eastAsia="Arial" w:cstheme="majorBidi"/>
          <w:color w:val="008000"/>
          <w:u w:val="dash"/>
        </w:rPr>
        <w:t>ice data acquisition and analysis system</w:t>
      </w:r>
      <w:r w:rsidRPr="00F90D35">
        <w:t>.</w:t>
      </w:r>
    </w:p>
    <w:p w14:paraId="503C7476" w14:textId="77777777" w:rsidR="00804F59" w:rsidRPr="00F90D35" w:rsidRDefault="00804F59" w:rsidP="00BE3147">
      <w:pPr>
        <w:pStyle w:val="Heading3"/>
      </w:pPr>
      <w:r w:rsidRPr="00F90D35">
        <w:t>4.</w:t>
      </w:r>
      <w:r w:rsidRPr="00F90D35">
        <w:tab/>
      </w:r>
      <w:r w:rsidR="00BE3147" w:rsidRPr="00F90D35">
        <w:t>ICE INFORMATION SERVICES</w:t>
      </w:r>
    </w:p>
    <w:p w14:paraId="3A4CA151" w14:textId="77777777" w:rsidR="005215B2" w:rsidRPr="00F90D35" w:rsidRDefault="005215B2" w:rsidP="005215B2">
      <w:pPr>
        <w:pStyle w:val="WMOIndent1"/>
        <w:tabs>
          <w:tab w:val="clear" w:pos="567"/>
          <w:tab w:val="left" w:pos="1134"/>
        </w:tabs>
        <w:rPr>
          <w:i/>
          <w:iCs/>
        </w:rPr>
      </w:pPr>
      <w:r w:rsidRPr="00F90D35">
        <w:rPr>
          <w:i/>
          <w:iCs/>
        </w:rPr>
        <w:t>[…]</w:t>
      </w:r>
    </w:p>
    <w:p w14:paraId="28D58116" w14:textId="77777777" w:rsidR="0093460F" w:rsidRPr="00F90D35" w:rsidRDefault="00BE3147" w:rsidP="009A3C0D">
      <w:pPr>
        <w:pStyle w:val="Heading3"/>
      </w:pPr>
      <w:r w:rsidRPr="00F90D35">
        <w:t>5.</w:t>
      </w:r>
      <w:r w:rsidRPr="00F90D35">
        <w:tab/>
        <w:t>INTERNATIONAL COOPERATION</w:t>
      </w:r>
    </w:p>
    <w:p w14:paraId="21C5E89C" w14:textId="77777777" w:rsidR="00EA04DC" w:rsidRPr="00F90D35" w:rsidRDefault="00EA04DC" w:rsidP="00065ACE">
      <w:pPr>
        <w:pStyle w:val="WMOBodyText"/>
        <w:spacing w:before="0"/>
        <w:rPr>
          <w:strike/>
          <w:color w:val="FF0000"/>
          <w:u w:val="dash"/>
        </w:rPr>
      </w:pPr>
      <w:r w:rsidRPr="00F90D35">
        <w:rPr>
          <w:strike/>
          <w:color w:val="FF0000"/>
          <w:u w:val="dash"/>
        </w:rPr>
        <w:t>On a larger scale, until it was disbanded at the Eighteenth World Meteorological Congress</w:t>
      </w:r>
    </w:p>
    <w:p w14:paraId="40796451" w14:textId="77777777" w:rsidR="00EA04DC" w:rsidRPr="00F90D35" w:rsidRDefault="00EA04DC" w:rsidP="00065ACE">
      <w:pPr>
        <w:pStyle w:val="WMOBodyText"/>
        <w:spacing w:before="0"/>
        <w:rPr>
          <w:strike/>
          <w:color w:val="FF0000"/>
          <w:u w:val="dash"/>
        </w:rPr>
      </w:pPr>
      <w:r w:rsidRPr="00F90D35">
        <w:rPr>
          <w:strike/>
          <w:color w:val="FF0000"/>
          <w:u w:val="dash"/>
        </w:rPr>
        <w:t>in 2019, JCOMM ETSI</w:t>
      </w:r>
      <w:r w:rsidRPr="00F90D35">
        <w:rPr>
          <w:strike/>
          <w:color w:val="FF0000"/>
          <w:u w:val="dash"/>
          <w:vertAlign w:val="superscript"/>
        </w:rPr>
        <w:t>2</w:t>
      </w:r>
      <w:r w:rsidRPr="00F90D35">
        <w:rPr>
          <w:strike/>
          <w:color w:val="FF0000"/>
          <w:u w:val="dash"/>
        </w:rPr>
        <w:t xml:space="preserve"> was instrumental in developing internationally accepted terminology,</w:t>
      </w:r>
    </w:p>
    <w:p w14:paraId="0C0A4162" w14:textId="77777777" w:rsidR="00EA04DC" w:rsidRPr="00F90D35" w:rsidRDefault="00EA04DC" w:rsidP="00065ACE">
      <w:pPr>
        <w:pStyle w:val="WMOBodyText"/>
        <w:spacing w:before="0"/>
        <w:rPr>
          <w:strike/>
          <w:color w:val="FF0000"/>
          <w:u w:val="dash"/>
        </w:rPr>
      </w:pPr>
      <w:r w:rsidRPr="00F90D35">
        <w:rPr>
          <w:strike/>
          <w:color w:val="FF0000"/>
          <w:u w:val="dash"/>
        </w:rPr>
        <w:t>formats to exchange operational and archived data on sea ice, and other guidance material.</w:t>
      </w:r>
    </w:p>
    <w:p w14:paraId="007B0ACC" w14:textId="77777777" w:rsidR="00EA04DC" w:rsidRPr="00F90D35" w:rsidRDefault="00EA04DC" w:rsidP="00065ACE">
      <w:pPr>
        <w:pStyle w:val="WMOBodyText"/>
        <w:spacing w:before="0"/>
        <w:rPr>
          <w:strike/>
          <w:color w:val="FF0000"/>
          <w:u w:val="dash"/>
        </w:rPr>
      </w:pPr>
      <w:r w:rsidRPr="00F90D35">
        <w:rPr>
          <w:strike/>
          <w:color w:val="FF0000"/>
          <w:u w:val="dash"/>
        </w:rPr>
        <w:t>JCOMM ETSI actively collaborated with other international sea-ice groups such as the</w:t>
      </w:r>
    </w:p>
    <w:p w14:paraId="0B59DE73" w14:textId="77777777" w:rsidR="00EA04DC" w:rsidRPr="00F90D35" w:rsidRDefault="00EA04DC" w:rsidP="00065ACE">
      <w:pPr>
        <w:pStyle w:val="WMOBodyText"/>
        <w:spacing w:before="0"/>
        <w:rPr>
          <w:strike/>
          <w:color w:val="FF0000"/>
          <w:u w:val="dash"/>
        </w:rPr>
      </w:pPr>
      <w:r w:rsidRPr="00F90D35">
        <w:rPr>
          <w:strike/>
          <w:color w:val="FF0000"/>
          <w:u w:val="dash"/>
        </w:rPr>
        <w:t>International Ice Charting Working Group (IICWG) and the Baltic Sea Ice Meeting (BSIM).</w:t>
      </w:r>
    </w:p>
    <w:p w14:paraId="11B786F2" w14:textId="77777777" w:rsidR="00EA04DC" w:rsidRPr="00F90D35" w:rsidRDefault="00EA04DC" w:rsidP="00065ACE">
      <w:pPr>
        <w:pStyle w:val="WMOBodyText"/>
        <w:spacing w:before="0"/>
      </w:pPr>
      <w:r w:rsidRPr="00F90D35">
        <w:t>The international sea-ice terminology, including an illustrated glossary and a system of sea-ice</w:t>
      </w:r>
    </w:p>
    <w:p w14:paraId="48C0B47D" w14:textId="77777777" w:rsidR="00EA04DC" w:rsidRPr="00F90D35" w:rsidRDefault="00EA04DC" w:rsidP="00065ACE">
      <w:pPr>
        <w:pStyle w:val="WMOBodyText"/>
        <w:spacing w:before="0"/>
      </w:pPr>
      <w:r w:rsidRPr="00F90D35">
        <w:t>symbols, was developed and first published in 1971 in English, French, Russian and Spanish</w:t>
      </w:r>
    </w:p>
    <w:p w14:paraId="23D8F4F1" w14:textId="77777777" w:rsidR="00EA04DC" w:rsidRPr="00F90D35" w:rsidRDefault="00EA04DC" w:rsidP="00065ACE">
      <w:pPr>
        <w:pStyle w:val="WMOBodyText"/>
        <w:spacing w:before="0"/>
      </w:pPr>
      <w:r w:rsidRPr="00F90D35">
        <w:t>(see Sea Ice Nomenclature (WMO-No. 259)) and since that time has been regularly updated</w:t>
      </w:r>
    </w:p>
    <w:p w14:paraId="55399552" w14:textId="77777777" w:rsidR="0093460F" w:rsidRPr="00F90D35" w:rsidRDefault="00EA04DC" w:rsidP="00065ACE">
      <w:pPr>
        <w:pStyle w:val="WMOBodyText"/>
        <w:spacing w:before="0"/>
      </w:pPr>
      <w:r w:rsidRPr="00F90D35">
        <w:t>and amended.</w:t>
      </w:r>
    </w:p>
    <w:p w14:paraId="1D22477A" w14:textId="77777777" w:rsidR="00697700" w:rsidRPr="003B69B5" w:rsidRDefault="00697700" w:rsidP="00697700">
      <w:pPr>
        <w:pStyle w:val="BodyText0"/>
        <w:spacing w:before="240"/>
        <w:jc w:val="left"/>
        <w:rPr>
          <w:b w:val="0"/>
          <w:bCs w:val="0"/>
          <w:sz w:val="20"/>
          <w:szCs w:val="20"/>
        </w:rPr>
      </w:pPr>
      <w:r w:rsidRPr="003B69B5">
        <w:rPr>
          <w:b w:val="0"/>
          <w:bCs w:val="0"/>
          <w:sz w:val="20"/>
          <w:szCs w:val="20"/>
        </w:rPr>
        <w:t xml:space="preserve">In the 1980s and 1990s, several formats were developed to archive the exchange of sea-ice information: SIGRID, designed by WMO in 1989 and SIGRID-2, designed by WMO in 1994. In addition, in cooperation with </w:t>
      </w:r>
      <w:r w:rsidRPr="00CE1AD0">
        <w:rPr>
          <w:rFonts w:eastAsia="Arial" w:cstheme="majorBidi"/>
          <w:b w:val="0"/>
          <w:bCs w:val="0"/>
          <w:color w:val="008000"/>
          <w:sz w:val="20"/>
          <w:szCs w:val="20"/>
          <w:u w:val="dash"/>
          <w:lang w:eastAsia="zh-TW"/>
        </w:rPr>
        <w:t>the International Ice Charting Working Group (IICWG)</w:t>
      </w:r>
      <w:r w:rsidRPr="00472FBA">
        <w:rPr>
          <w:b w:val="0"/>
          <w:bCs w:val="0"/>
          <w:strike/>
          <w:color w:val="FF0000"/>
          <w:sz w:val="20"/>
          <w:szCs w:val="20"/>
          <w:u w:val="dash"/>
        </w:rPr>
        <w:t xml:space="preserve"> </w:t>
      </w:r>
      <w:r w:rsidRPr="003B69B5">
        <w:rPr>
          <w:b w:val="0"/>
          <w:bCs w:val="0"/>
          <w:strike/>
          <w:color w:val="FF0000"/>
          <w:sz w:val="20"/>
          <w:szCs w:val="20"/>
          <w:u w:val="dash"/>
        </w:rPr>
        <w:t>IICWG</w:t>
      </w:r>
      <w:r w:rsidRPr="003B69B5">
        <w:rPr>
          <w:b w:val="0"/>
          <w:bCs w:val="0"/>
          <w:sz w:val="20"/>
          <w:szCs w:val="20"/>
        </w:rPr>
        <w:t xml:space="preserve">, two JCOMM Technical Report Series documents, </w:t>
      </w:r>
      <w:hyperlink r:id="rId50">
        <w:r w:rsidRPr="003B69B5">
          <w:rPr>
            <w:b w:val="0"/>
            <w:bCs w:val="0"/>
            <w:i/>
            <w:iCs/>
            <w:color w:val="0000FF"/>
            <w:sz w:val="20"/>
            <w:szCs w:val="20"/>
          </w:rPr>
          <w:t>SIGRID-3:</w:t>
        </w:r>
      </w:hyperlink>
      <w:r w:rsidRPr="003B69B5">
        <w:rPr>
          <w:b w:val="0"/>
          <w:bCs w:val="0"/>
          <w:i/>
          <w:iCs/>
          <w:color w:val="0000FF"/>
          <w:sz w:val="20"/>
          <w:szCs w:val="20"/>
        </w:rPr>
        <w:t xml:space="preserve"> </w:t>
      </w:r>
      <w:hyperlink r:id="rId51">
        <w:r w:rsidRPr="003B69B5">
          <w:rPr>
            <w:b w:val="0"/>
            <w:bCs w:val="0"/>
            <w:i/>
            <w:iCs/>
            <w:color w:val="0000FF"/>
            <w:sz w:val="20"/>
            <w:szCs w:val="20"/>
          </w:rPr>
          <w:t>A</w:t>
        </w:r>
        <w:r w:rsidRPr="003B69B5">
          <w:rPr>
            <w:b w:val="0"/>
            <w:bCs w:val="0"/>
            <w:i/>
            <w:iCs/>
            <w:color w:val="0000FF"/>
            <w:spacing w:val="-13"/>
            <w:sz w:val="20"/>
            <w:szCs w:val="20"/>
          </w:rPr>
          <w:t xml:space="preserve"> </w:t>
        </w:r>
        <w:r w:rsidRPr="003B69B5">
          <w:rPr>
            <w:b w:val="0"/>
            <w:bCs w:val="0"/>
            <w:i/>
            <w:iCs/>
            <w:color w:val="0000FF"/>
            <w:sz w:val="20"/>
            <w:szCs w:val="20"/>
          </w:rPr>
          <w:t>Vector</w:t>
        </w:r>
        <w:r w:rsidRPr="003B69B5">
          <w:rPr>
            <w:b w:val="0"/>
            <w:bCs w:val="0"/>
            <w:i/>
            <w:iCs/>
            <w:color w:val="0000FF"/>
            <w:spacing w:val="-12"/>
            <w:sz w:val="20"/>
            <w:szCs w:val="20"/>
          </w:rPr>
          <w:t xml:space="preserve"> </w:t>
        </w:r>
        <w:r w:rsidRPr="003B69B5">
          <w:rPr>
            <w:b w:val="0"/>
            <w:bCs w:val="0"/>
            <w:i/>
            <w:iCs/>
            <w:color w:val="0000FF"/>
            <w:sz w:val="20"/>
            <w:szCs w:val="20"/>
          </w:rPr>
          <w:t>Archive</w:t>
        </w:r>
        <w:r w:rsidRPr="003B69B5">
          <w:rPr>
            <w:b w:val="0"/>
            <w:bCs w:val="0"/>
            <w:i/>
            <w:iCs/>
            <w:color w:val="0000FF"/>
            <w:spacing w:val="-13"/>
            <w:sz w:val="20"/>
            <w:szCs w:val="20"/>
          </w:rPr>
          <w:t xml:space="preserve"> </w:t>
        </w:r>
        <w:r w:rsidRPr="003B69B5">
          <w:rPr>
            <w:b w:val="0"/>
            <w:bCs w:val="0"/>
            <w:i/>
            <w:iCs/>
            <w:color w:val="0000FF"/>
            <w:sz w:val="20"/>
            <w:szCs w:val="20"/>
          </w:rPr>
          <w:t>Format</w:t>
        </w:r>
        <w:r w:rsidRPr="003B69B5">
          <w:rPr>
            <w:b w:val="0"/>
            <w:bCs w:val="0"/>
            <w:i/>
            <w:iCs/>
            <w:color w:val="0000FF"/>
            <w:spacing w:val="-12"/>
            <w:sz w:val="20"/>
            <w:szCs w:val="20"/>
          </w:rPr>
          <w:t xml:space="preserve"> </w:t>
        </w:r>
        <w:r w:rsidRPr="003B69B5">
          <w:rPr>
            <w:b w:val="0"/>
            <w:bCs w:val="0"/>
            <w:i/>
            <w:iCs/>
            <w:color w:val="0000FF"/>
            <w:sz w:val="20"/>
            <w:szCs w:val="20"/>
          </w:rPr>
          <w:t>for</w:t>
        </w:r>
        <w:r w:rsidRPr="003B69B5">
          <w:rPr>
            <w:b w:val="0"/>
            <w:bCs w:val="0"/>
            <w:i/>
            <w:iCs/>
            <w:color w:val="0000FF"/>
            <w:spacing w:val="-13"/>
            <w:sz w:val="20"/>
            <w:szCs w:val="20"/>
          </w:rPr>
          <w:t xml:space="preserve"> </w:t>
        </w:r>
        <w:r w:rsidRPr="003B69B5">
          <w:rPr>
            <w:b w:val="0"/>
            <w:bCs w:val="0"/>
            <w:i/>
            <w:iCs/>
            <w:color w:val="0000FF"/>
            <w:sz w:val="20"/>
            <w:szCs w:val="20"/>
          </w:rPr>
          <w:t>Sea</w:t>
        </w:r>
        <w:r w:rsidRPr="003B69B5">
          <w:rPr>
            <w:b w:val="0"/>
            <w:bCs w:val="0"/>
            <w:i/>
            <w:iCs/>
            <w:color w:val="0000FF"/>
            <w:spacing w:val="-12"/>
            <w:sz w:val="20"/>
            <w:szCs w:val="20"/>
          </w:rPr>
          <w:t xml:space="preserve"> </w:t>
        </w:r>
        <w:r w:rsidRPr="003B69B5">
          <w:rPr>
            <w:b w:val="0"/>
            <w:bCs w:val="0"/>
            <w:i/>
            <w:iCs/>
            <w:color w:val="0000FF"/>
            <w:sz w:val="20"/>
            <w:szCs w:val="20"/>
          </w:rPr>
          <w:t>Ice</w:t>
        </w:r>
        <w:r w:rsidRPr="003B69B5">
          <w:rPr>
            <w:b w:val="0"/>
            <w:bCs w:val="0"/>
            <w:i/>
            <w:iCs/>
            <w:color w:val="0000FF"/>
            <w:spacing w:val="-13"/>
            <w:sz w:val="20"/>
            <w:szCs w:val="20"/>
          </w:rPr>
          <w:t xml:space="preserve"> </w:t>
        </w:r>
        <w:r w:rsidRPr="003B69B5">
          <w:rPr>
            <w:b w:val="0"/>
            <w:bCs w:val="0"/>
            <w:i/>
            <w:iCs/>
            <w:color w:val="0000FF"/>
            <w:sz w:val="20"/>
            <w:szCs w:val="20"/>
          </w:rPr>
          <w:t>Charts</w:t>
        </w:r>
      </w:hyperlink>
      <w:r w:rsidRPr="003B69B5">
        <w:rPr>
          <w:b w:val="0"/>
          <w:bCs w:val="0"/>
          <w:i/>
          <w:iCs/>
          <w:color w:val="0000FF"/>
          <w:spacing w:val="-12"/>
          <w:sz w:val="20"/>
          <w:szCs w:val="20"/>
        </w:rPr>
        <w:t xml:space="preserve"> </w:t>
      </w:r>
      <w:r w:rsidRPr="003B69B5">
        <w:rPr>
          <w:b w:val="0"/>
          <w:bCs w:val="0"/>
          <w:sz w:val="20"/>
          <w:szCs w:val="20"/>
        </w:rPr>
        <w:t>(WMO/TD-No.</w:t>
      </w:r>
      <w:r w:rsidRPr="003B69B5">
        <w:rPr>
          <w:b w:val="0"/>
          <w:bCs w:val="0"/>
          <w:spacing w:val="-12"/>
          <w:sz w:val="20"/>
          <w:szCs w:val="20"/>
        </w:rPr>
        <w:t xml:space="preserve"> </w:t>
      </w:r>
      <w:r w:rsidRPr="003B69B5">
        <w:rPr>
          <w:b w:val="0"/>
          <w:bCs w:val="0"/>
          <w:sz w:val="20"/>
          <w:szCs w:val="20"/>
        </w:rPr>
        <w:t>1214)</w:t>
      </w:r>
      <w:r w:rsidRPr="003B69B5">
        <w:rPr>
          <w:b w:val="0"/>
          <w:bCs w:val="0"/>
          <w:spacing w:val="-13"/>
          <w:sz w:val="20"/>
          <w:szCs w:val="20"/>
        </w:rPr>
        <w:t xml:space="preserve"> </w:t>
      </w:r>
      <w:r w:rsidRPr="003B69B5">
        <w:rPr>
          <w:b w:val="0"/>
          <w:bCs w:val="0"/>
          <w:sz w:val="20"/>
          <w:szCs w:val="20"/>
        </w:rPr>
        <w:t>and</w:t>
      </w:r>
      <w:r w:rsidRPr="003B69B5">
        <w:rPr>
          <w:b w:val="0"/>
          <w:bCs w:val="0"/>
          <w:spacing w:val="-12"/>
          <w:sz w:val="20"/>
          <w:szCs w:val="20"/>
        </w:rPr>
        <w:t xml:space="preserve"> </w:t>
      </w:r>
      <w:r w:rsidRPr="003B69B5">
        <w:rPr>
          <w:b w:val="0"/>
          <w:bCs w:val="0"/>
          <w:sz w:val="20"/>
          <w:szCs w:val="20"/>
        </w:rPr>
        <w:t>the</w:t>
      </w:r>
      <w:r w:rsidRPr="003B69B5">
        <w:rPr>
          <w:b w:val="0"/>
          <w:bCs w:val="0"/>
          <w:spacing w:val="-13"/>
          <w:sz w:val="20"/>
          <w:szCs w:val="20"/>
        </w:rPr>
        <w:t xml:space="preserve"> </w:t>
      </w:r>
      <w:hyperlink r:id="rId52">
        <w:r w:rsidRPr="003B69B5">
          <w:rPr>
            <w:b w:val="0"/>
            <w:bCs w:val="0"/>
            <w:i/>
            <w:iCs/>
            <w:color w:val="0000FF"/>
            <w:sz w:val="20"/>
            <w:szCs w:val="20"/>
          </w:rPr>
          <w:t>Ice</w:t>
        </w:r>
        <w:r w:rsidRPr="003B69B5">
          <w:rPr>
            <w:b w:val="0"/>
            <w:bCs w:val="0"/>
            <w:i/>
            <w:iCs/>
            <w:color w:val="0000FF"/>
            <w:spacing w:val="-12"/>
            <w:sz w:val="20"/>
            <w:szCs w:val="20"/>
          </w:rPr>
          <w:t xml:space="preserve"> </w:t>
        </w:r>
        <w:r w:rsidRPr="003B69B5">
          <w:rPr>
            <w:b w:val="0"/>
            <w:bCs w:val="0"/>
            <w:i/>
            <w:iCs/>
            <w:color w:val="0000FF"/>
            <w:sz w:val="20"/>
            <w:szCs w:val="20"/>
          </w:rPr>
          <w:t>Chart</w:t>
        </w:r>
        <w:r w:rsidRPr="003B69B5">
          <w:rPr>
            <w:b w:val="0"/>
            <w:bCs w:val="0"/>
            <w:i/>
            <w:iCs/>
            <w:color w:val="0000FF"/>
            <w:spacing w:val="-13"/>
            <w:sz w:val="20"/>
            <w:szCs w:val="20"/>
          </w:rPr>
          <w:t xml:space="preserve"> </w:t>
        </w:r>
        <w:r w:rsidRPr="003B69B5">
          <w:rPr>
            <w:b w:val="0"/>
            <w:bCs w:val="0"/>
            <w:i/>
            <w:iCs/>
            <w:color w:val="0000FF"/>
            <w:sz w:val="20"/>
            <w:szCs w:val="20"/>
          </w:rPr>
          <w:t>Colour</w:t>
        </w:r>
        <w:r w:rsidRPr="003B69B5">
          <w:rPr>
            <w:b w:val="0"/>
            <w:bCs w:val="0"/>
            <w:i/>
            <w:iCs/>
            <w:color w:val="0000FF"/>
            <w:spacing w:val="-12"/>
            <w:sz w:val="20"/>
            <w:szCs w:val="20"/>
          </w:rPr>
          <w:t xml:space="preserve"> </w:t>
        </w:r>
        <w:r w:rsidRPr="003B69B5">
          <w:rPr>
            <w:b w:val="0"/>
            <w:bCs w:val="0"/>
            <w:i/>
            <w:iCs/>
            <w:color w:val="0000FF"/>
            <w:sz w:val="20"/>
            <w:szCs w:val="20"/>
          </w:rPr>
          <w:t>Code</w:t>
        </w:r>
      </w:hyperlink>
      <w:r w:rsidRPr="003B69B5">
        <w:rPr>
          <w:b w:val="0"/>
          <w:bCs w:val="0"/>
          <w:i/>
          <w:iCs/>
          <w:color w:val="0000FF"/>
          <w:sz w:val="20"/>
          <w:szCs w:val="20"/>
        </w:rPr>
        <w:t xml:space="preserve"> </w:t>
      </w:r>
      <w:hyperlink r:id="rId53">
        <w:r w:rsidRPr="003B69B5">
          <w:rPr>
            <w:b w:val="0"/>
            <w:bCs w:val="0"/>
            <w:i/>
            <w:iCs/>
            <w:color w:val="0000FF"/>
            <w:sz w:val="20"/>
            <w:szCs w:val="20"/>
          </w:rPr>
          <w:t>Standard</w:t>
        </w:r>
      </w:hyperlink>
      <w:r w:rsidRPr="003B69B5">
        <w:rPr>
          <w:b w:val="0"/>
          <w:bCs w:val="0"/>
          <w:i/>
          <w:iCs/>
          <w:color w:val="0000FF"/>
          <w:sz w:val="20"/>
          <w:szCs w:val="20"/>
        </w:rPr>
        <w:t xml:space="preserve"> </w:t>
      </w:r>
      <w:r w:rsidRPr="003B69B5">
        <w:rPr>
          <w:b w:val="0"/>
          <w:bCs w:val="0"/>
          <w:sz w:val="20"/>
          <w:szCs w:val="20"/>
        </w:rPr>
        <w:t>(WMO/TD-No.</w:t>
      </w:r>
      <w:r w:rsidR="006737CE">
        <w:rPr>
          <w:b w:val="0"/>
          <w:bCs w:val="0"/>
          <w:sz w:val="20"/>
          <w:szCs w:val="20"/>
        </w:rPr>
        <w:t> </w:t>
      </w:r>
      <w:r w:rsidRPr="003B69B5">
        <w:rPr>
          <w:b w:val="0"/>
          <w:bCs w:val="0"/>
          <w:sz w:val="20"/>
          <w:szCs w:val="20"/>
        </w:rPr>
        <w:t>1215), were prepared and issued in 2004.</w:t>
      </w:r>
    </w:p>
    <w:p w14:paraId="471CE13F" w14:textId="77777777" w:rsidR="00D13891" w:rsidRPr="00CE1AD0" w:rsidRDefault="00D13891" w:rsidP="00D13891">
      <w:pPr>
        <w:pStyle w:val="WMOBodyText"/>
        <w:rPr>
          <w:rFonts w:eastAsia="Arial" w:cstheme="majorBidi"/>
          <w:color w:val="008000"/>
          <w:u w:val="dash"/>
        </w:rPr>
      </w:pPr>
      <w:r w:rsidRPr="00CE1AD0">
        <w:rPr>
          <w:rFonts w:eastAsia="Arial" w:cstheme="majorBidi"/>
          <w:color w:val="008000"/>
          <w:u w:val="dash"/>
        </w:rPr>
        <w:t>On a larger scale, until it was disbanded at the Eighteenth World Meteorological Congress</w:t>
      </w:r>
      <w:r w:rsidR="00545F1C" w:rsidRPr="00CE1AD0">
        <w:rPr>
          <w:rFonts w:eastAsia="Arial" w:cstheme="majorBidi"/>
          <w:color w:val="008000"/>
          <w:u w:val="dash"/>
        </w:rPr>
        <w:t xml:space="preserve"> </w:t>
      </w:r>
      <w:r w:rsidRPr="00CE1AD0">
        <w:rPr>
          <w:rFonts w:eastAsia="Arial" w:cstheme="majorBidi"/>
          <w:color w:val="008000"/>
          <w:u w:val="dash"/>
        </w:rPr>
        <w:t>in 2019, JCOMM ETSI2 was instrumental in developing internationally accepted terminology,</w:t>
      </w:r>
      <w:r w:rsidR="00545F1C" w:rsidRPr="00CE1AD0">
        <w:rPr>
          <w:rFonts w:eastAsia="Arial" w:cstheme="majorBidi"/>
          <w:color w:val="008000"/>
          <w:u w:val="dash"/>
        </w:rPr>
        <w:t xml:space="preserve"> </w:t>
      </w:r>
      <w:r w:rsidRPr="00CE1AD0">
        <w:rPr>
          <w:rFonts w:eastAsia="Arial" w:cstheme="majorBidi"/>
          <w:color w:val="008000"/>
          <w:u w:val="dash"/>
        </w:rPr>
        <w:t>formats to exchange operational and archived data on sea ice, and other guidance material.</w:t>
      </w:r>
      <w:r w:rsidR="00545F1C" w:rsidRPr="00CE1AD0">
        <w:rPr>
          <w:rFonts w:eastAsia="Arial" w:cstheme="majorBidi"/>
          <w:color w:val="008000"/>
          <w:u w:val="dash"/>
        </w:rPr>
        <w:t xml:space="preserve"> </w:t>
      </w:r>
      <w:r w:rsidRPr="00CE1AD0">
        <w:rPr>
          <w:rFonts w:eastAsia="Arial" w:cstheme="majorBidi"/>
          <w:color w:val="008000"/>
          <w:u w:val="dash"/>
        </w:rPr>
        <w:lastRenderedPageBreak/>
        <w:t>JCOMM ETSI actively collaborated with other international sea-ice groups such as the</w:t>
      </w:r>
      <w:r w:rsidR="00545F1C" w:rsidRPr="00CE1AD0">
        <w:rPr>
          <w:rFonts w:eastAsia="Arial" w:cstheme="majorBidi"/>
          <w:color w:val="008000"/>
          <w:u w:val="dash"/>
        </w:rPr>
        <w:t xml:space="preserve"> </w:t>
      </w:r>
      <w:r w:rsidRPr="00CE1AD0">
        <w:rPr>
          <w:rFonts w:eastAsia="Arial" w:cstheme="majorBidi"/>
          <w:color w:val="008000"/>
          <w:u w:val="dash"/>
        </w:rPr>
        <w:t>International Ice Charting Working Group (IICWG) and the Baltic Sea Ice Meeting (BSIM).</w:t>
      </w:r>
    </w:p>
    <w:p w14:paraId="39FA0421" w14:textId="77777777" w:rsidR="0003037C" w:rsidRPr="00F90D35" w:rsidRDefault="0003037C" w:rsidP="00D13891">
      <w:pPr>
        <w:pStyle w:val="WMOBodyText"/>
        <w:rPr>
          <w:color w:val="000000" w:themeColor="text1"/>
        </w:rPr>
      </w:pPr>
      <w:r w:rsidRPr="00F90D35">
        <w:rPr>
          <w:color w:val="000000" w:themeColor="text1"/>
          <w:vertAlign w:val="superscript"/>
        </w:rPr>
        <w:t>2</w:t>
      </w:r>
      <w:r w:rsidRPr="00F90D35">
        <w:rPr>
          <w:color w:val="000000" w:themeColor="text1"/>
        </w:rPr>
        <w:t xml:space="preserve"> </w:t>
      </w:r>
      <w:r w:rsidRPr="00F90D35">
        <w:rPr>
          <w:strike/>
          <w:color w:val="FF0000"/>
          <w:u w:val="dash"/>
        </w:rPr>
        <w:t>At the time</w:t>
      </w:r>
      <w:r w:rsidR="0002085C" w:rsidRPr="00F90D35">
        <w:rPr>
          <w:strike/>
          <w:color w:val="FF0000"/>
          <w:u w:val="dash"/>
        </w:rPr>
        <w:t xml:space="preserve"> of publication of this document, the responsibilities of the former ETSI were being incorporated into the new WMO Technical Commission structures.</w:t>
      </w:r>
      <w:r w:rsidR="00A57E54" w:rsidRPr="00F90D35">
        <w:rPr>
          <w:strike/>
          <w:color w:val="FF0000"/>
        </w:rPr>
        <w:t xml:space="preserve"> </w:t>
      </w:r>
      <w:r w:rsidR="00A57E54" w:rsidRPr="00CE1AD0">
        <w:rPr>
          <w:rFonts w:eastAsia="Arial" w:cstheme="majorBidi"/>
          <w:color w:val="008000"/>
          <w:u w:val="dash"/>
        </w:rPr>
        <w:t>Since 2020, WMO</w:t>
      </w:r>
      <w:r w:rsidR="00FE4B92" w:rsidRPr="00CE1AD0">
        <w:rPr>
          <w:rFonts w:eastAsia="Arial" w:cstheme="majorBidi"/>
          <w:color w:val="008000"/>
          <w:u w:val="dash"/>
        </w:rPr>
        <w:t xml:space="preserve"> SERCOM</w:t>
      </w:r>
      <w:r w:rsidR="00EF5D51" w:rsidRPr="00CE1AD0">
        <w:rPr>
          <w:rFonts w:eastAsia="Arial" w:cstheme="majorBidi"/>
          <w:color w:val="008000"/>
          <w:u w:val="dash"/>
        </w:rPr>
        <w:t>.</w:t>
      </w:r>
    </w:p>
    <w:p w14:paraId="477D4273" w14:textId="77777777" w:rsidR="008F54AB" w:rsidRPr="00CE1AD0" w:rsidRDefault="008F54AB" w:rsidP="008F54AB">
      <w:pPr>
        <w:pStyle w:val="WMOBodyText"/>
        <w:rPr>
          <w:rFonts w:eastAsia="Arial" w:cstheme="majorBidi"/>
          <w:color w:val="008000"/>
          <w:u w:val="dash"/>
        </w:rPr>
      </w:pPr>
      <w:r w:rsidRPr="00F90D35">
        <w:t xml:space="preserve">In December 2014, following the recommendations and decisions of JCOMM ETSI and IICWG, Norway (Norwegian Meteorological Institute (NMI)), the Russian Federation (AARI) and the United States (USNIC) initiated </w:t>
      </w:r>
      <w:r w:rsidRPr="00F90D35">
        <w:rPr>
          <w:strike/>
          <w:color w:val="FF0000"/>
          <w:u w:val="dash"/>
        </w:rPr>
        <w:t xml:space="preserve">a pilot project on </w:t>
      </w:r>
      <w:r w:rsidRPr="00F90D35">
        <w:t xml:space="preserve">integrated sea-ice analysis for Antarctic waters. Joint activities include weekly hemispheric sea-ice charting and southern hemispheric tabular iceberg analysis by USNIC, hemispheric sea-ice charting every other week and weekly hemispheric tabular iceberg analysis by AARI, and weekly regional Antarctic peninsula sea-ice charting by NMI. </w:t>
      </w:r>
      <w:r w:rsidRPr="00CE1AD0">
        <w:rPr>
          <w:rFonts w:eastAsia="Arial" w:cstheme="majorBidi"/>
          <w:color w:val="008000"/>
          <w:u w:val="dash"/>
        </w:rPr>
        <w:t>More recently Argentina and Chile have set up production of regional sea</w:t>
      </w:r>
      <w:r w:rsidR="001E0BCC" w:rsidRPr="00CE1AD0">
        <w:rPr>
          <w:rFonts w:eastAsia="Arial" w:cstheme="majorBidi"/>
          <w:color w:val="008000"/>
          <w:u w:val="dash"/>
        </w:rPr>
        <w:t>-</w:t>
      </w:r>
      <w:r w:rsidRPr="00CE1AD0">
        <w:rPr>
          <w:rFonts w:eastAsia="Arial" w:cstheme="majorBidi"/>
          <w:color w:val="008000"/>
          <w:u w:val="dash"/>
        </w:rPr>
        <w:t xml:space="preserve">ice information updated on a regular basis for </w:t>
      </w:r>
      <w:r w:rsidR="00A216F8" w:rsidRPr="00CE1AD0">
        <w:rPr>
          <w:rFonts w:eastAsia="Arial" w:cstheme="majorBidi"/>
          <w:color w:val="008000"/>
          <w:u w:val="dash"/>
        </w:rPr>
        <w:t xml:space="preserve">the </w:t>
      </w:r>
      <w:r w:rsidRPr="00CE1AD0">
        <w:rPr>
          <w:rFonts w:eastAsia="Arial" w:cstheme="majorBidi"/>
          <w:color w:val="008000"/>
          <w:u w:val="dash"/>
        </w:rPr>
        <w:t>support of shipping.</w:t>
      </w:r>
    </w:p>
    <w:p w14:paraId="2B6B152A" w14:textId="77777777" w:rsidR="008F54AB" w:rsidRPr="00CE1AD0" w:rsidRDefault="008F54AB" w:rsidP="008F54AB">
      <w:pPr>
        <w:pStyle w:val="WMOBodyText"/>
        <w:rPr>
          <w:rFonts w:eastAsia="Arial" w:cstheme="majorBidi"/>
          <w:color w:val="008000"/>
          <w:u w:val="dash"/>
        </w:rPr>
      </w:pPr>
      <w:r w:rsidRPr="00CE1AD0">
        <w:rPr>
          <w:rFonts w:eastAsia="Arial" w:cstheme="majorBidi"/>
          <w:color w:val="008000"/>
          <w:u w:val="dash"/>
        </w:rPr>
        <w:t>WMO S</w:t>
      </w:r>
      <w:r w:rsidR="00FE4B92" w:rsidRPr="00CE1AD0">
        <w:rPr>
          <w:rFonts w:eastAsia="Arial" w:cstheme="majorBidi"/>
          <w:color w:val="008000"/>
          <w:u w:val="dash"/>
        </w:rPr>
        <w:t>ERCOM</w:t>
      </w:r>
      <w:r w:rsidRPr="00CE1AD0">
        <w:rPr>
          <w:rFonts w:eastAsia="Arial" w:cstheme="majorBidi"/>
          <w:color w:val="008000"/>
          <w:u w:val="dash"/>
        </w:rPr>
        <w:t xml:space="preserve"> continues to cooperate with the IICWG, the IMO, the IHO, and the Arctic Council’s Arctic Shipping Best Practices Information Forum, and national agencies, to ensure the most relevant ice information is available for public use.</w:t>
      </w:r>
    </w:p>
    <w:p w14:paraId="4617A880" w14:textId="77777777" w:rsidR="00BE3147" w:rsidRPr="00F90D35" w:rsidRDefault="00BE3147" w:rsidP="00BE3147">
      <w:pPr>
        <w:pStyle w:val="Heading3"/>
      </w:pPr>
      <w:r w:rsidRPr="00F90D35">
        <w:t>6.</w:t>
      </w:r>
      <w:r w:rsidRPr="00F90D35">
        <w:tab/>
        <w:t>NATIONAL AND REGIONAL SEA-ICE SERVICES</w:t>
      </w:r>
    </w:p>
    <w:p w14:paraId="14A811D7" w14:textId="77777777" w:rsidR="005215B2" w:rsidRPr="00F90D35" w:rsidRDefault="005215B2" w:rsidP="005215B2">
      <w:pPr>
        <w:pStyle w:val="WMOIndent1"/>
        <w:tabs>
          <w:tab w:val="clear" w:pos="567"/>
          <w:tab w:val="left" w:pos="1134"/>
        </w:tabs>
        <w:rPr>
          <w:i/>
          <w:iCs/>
        </w:rPr>
      </w:pPr>
      <w:r w:rsidRPr="00F90D35">
        <w:rPr>
          <w:i/>
          <w:iCs/>
        </w:rPr>
        <w:t>[…]</w:t>
      </w:r>
    </w:p>
    <w:p w14:paraId="0EC128B2" w14:textId="77777777" w:rsidR="00BE3147" w:rsidRPr="00F90D35" w:rsidRDefault="00BE3147" w:rsidP="00BE3147">
      <w:pPr>
        <w:pStyle w:val="Heading3"/>
      </w:pPr>
      <w:r w:rsidRPr="00F90D35">
        <w:t>LIST OF ACRONYMS</w:t>
      </w:r>
      <w:bookmarkStart w:id="59" w:name="_GoBack"/>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194"/>
      </w:tblGrid>
      <w:tr w:rsidR="00BE1137" w:rsidRPr="00F90D35" w14:paraId="7F0D7A1A" w14:textId="77777777" w:rsidTr="00BE1137">
        <w:tc>
          <w:tcPr>
            <w:tcW w:w="1435" w:type="dxa"/>
          </w:tcPr>
          <w:p w14:paraId="2342E1FF"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ATLAS</w:t>
            </w:r>
          </w:p>
        </w:tc>
        <w:tc>
          <w:tcPr>
            <w:tcW w:w="8194" w:type="dxa"/>
          </w:tcPr>
          <w:p w14:paraId="57E4C95B"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Advanced Topographic Laser Altimeter System</w:t>
            </w:r>
          </w:p>
        </w:tc>
      </w:tr>
      <w:tr w:rsidR="00BE1137" w:rsidRPr="00F90D35" w14:paraId="60839FBF" w14:textId="77777777" w:rsidTr="00BE1137">
        <w:tc>
          <w:tcPr>
            <w:tcW w:w="1435" w:type="dxa"/>
          </w:tcPr>
          <w:p w14:paraId="431233AD"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MSI</w:t>
            </w:r>
          </w:p>
        </w:tc>
        <w:tc>
          <w:tcPr>
            <w:tcW w:w="8194" w:type="dxa"/>
          </w:tcPr>
          <w:p w14:paraId="2C5553FB"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Multispectral Instrument</w:t>
            </w:r>
          </w:p>
        </w:tc>
      </w:tr>
      <w:tr w:rsidR="00BE1137" w:rsidRPr="00F90D35" w14:paraId="5F013661" w14:textId="77777777" w:rsidTr="00BE1137">
        <w:tc>
          <w:tcPr>
            <w:tcW w:w="1435" w:type="dxa"/>
          </w:tcPr>
          <w:p w14:paraId="34943AE1"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MWRI</w:t>
            </w:r>
          </w:p>
        </w:tc>
        <w:tc>
          <w:tcPr>
            <w:tcW w:w="8194" w:type="dxa"/>
          </w:tcPr>
          <w:p w14:paraId="35A39112"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Microwave Radiation Imager</w:t>
            </w:r>
          </w:p>
        </w:tc>
      </w:tr>
      <w:tr w:rsidR="00BE1137" w:rsidRPr="00F90D35" w14:paraId="790D9A61" w14:textId="77777777" w:rsidTr="00BE1137">
        <w:tc>
          <w:tcPr>
            <w:tcW w:w="1435" w:type="dxa"/>
          </w:tcPr>
          <w:p w14:paraId="4C901515" w14:textId="77777777" w:rsidR="00CA75F6" w:rsidRPr="00CE1AD0" w:rsidRDefault="00CA75F6" w:rsidP="00804F59">
            <w:pPr>
              <w:pStyle w:val="WMOBodyText"/>
              <w:rPr>
                <w:rFonts w:eastAsia="Arial" w:cstheme="majorBidi"/>
                <w:color w:val="008000"/>
                <w:u w:val="dash"/>
              </w:rPr>
            </w:pPr>
            <w:r w:rsidRPr="00CE1AD0">
              <w:rPr>
                <w:rFonts w:eastAsia="Arial" w:cstheme="majorBidi"/>
                <w:color w:val="008000"/>
                <w:u w:val="dash"/>
              </w:rPr>
              <w:t>SERCOM</w:t>
            </w:r>
          </w:p>
        </w:tc>
        <w:tc>
          <w:tcPr>
            <w:tcW w:w="8194" w:type="dxa"/>
          </w:tcPr>
          <w:p w14:paraId="4E85AB68" w14:textId="77777777" w:rsidR="00CA75F6" w:rsidRPr="00CE1AD0" w:rsidRDefault="00BE1137" w:rsidP="00CB21B0">
            <w:pPr>
              <w:pStyle w:val="WMOBodyText"/>
              <w:jc w:val="left"/>
              <w:rPr>
                <w:rFonts w:eastAsia="Arial" w:cstheme="majorBidi"/>
                <w:color w:val="008000"/>
                <w:u w:val="dash"/>
              </w:rPr>
            </w:pPr>
            <w:r w:rsidRPr="00CE1AD0">
              <w:rPr>
                <w:rFonts w:eastAsia="Arial" w:cstheme="majorBidi"/>
                <w:color w:val="008000"/>
                <w:u w:val="dash"/>
              </w:rPr>
              <w:t>Commission for Weather, Climate, Water and Related Environmental Services and Applications</w:t>
            </w:r>
          </w:p>
        </w:tc>
      </w:tr>
      <w:tr w:rsidR="00BE1137" w:rsidRPr="00F90D35" w14:paraId="51BA4C69" w14:textId="77777777" w:rsidTr="00BE1137">
        <w:tc>
          <w:tcPr>
            <w:tcW w:w="1435" w:type="dxa"/>
          </w:tcPr>
          <w:p w14:paraId="19E88722" w14:textId="77777777" w:rsidR="00CA75F6" w:rsidRPr="00CE1AD0" w:rsidRDefault="00FB6AAD" w:rsidP="00804F59">
            <w:pPr>
              <w:pStyle w:val="WMOBodyText"/>
              <w:rPr>
                <w:rFonts w:eastAsia="Arial" w:cstheme="majorBidi"/>
                <w:color w:val="008000"/>
                <w:u w:val="dash"/>
              </w:rPr>
            </w:pPr>
            <w:r w:rsidRPr="00CE1AD0">
              <w:rPr>
                <w:rFonts w:eastAsia="Arial" w:cstheme="majorBidi"/>
                <w:color w:val="008000"/>
                <w:u w:val="dash"/>
              </w:rPr>
              <w:t>SIRAL</w:t>
            </w:r>
          </w:p>
        </w:tc>
        <w:tc>
          <w:tcPr>
            <w:tcW w:w="8194" w:type="dxa"/>
          </w:tcPr>
          <w:p w14:paraId="0894DBA0" w14:textId="77777777" w:rsidR="00CA75F6" w:rsidRPr="00CE1AD0" w:rsidRDefault="00102208" w:rsidP="00804F59">
            <w:pPr>
              <w:pStyle w:val="WMOBodyText"/>
              <w:rPr>
                <w:rFonts w:eastAsia="Arial" w:cstheme="majorBidi"/>
                <w:color w:val="008000"/>
                <w:u w:val="dash"/>
              </w:rPr>
            </w:pPr>
            <w:r w:rsidRPr="00CE1AD0">
              <w:rPr>
                <w:rFonts w:eastAsia="Arial" w:cstheme="majorBidi"/>
                <w:color w:val="008000"/>
                <w:u w:val="dash"/>
              </w:rPr>
              <w:t>SAR Interferometric Radar Altimeter</w:t>
            </w:r>
          </w:p>
        </w:tc>
      </w:tr>
      <w:tr w:rsidR="00BE1137" w:rsidRPr="00F90D35" w14:paraId="50FCD564" w14:textId="77777777" w:rsidTr="00BE1137">
        <w:tc>
          <w:tcPr>
            <w:tcW w:w="1435" w:type="dxa"/>
          </w:tcPr>
          <w:p w14:paraId="73123654" w14:textId="77777777" w:rsidR="00CA75F6" w:rsidRPr="00CE1AD0" w:rsidRDefault="00102208" w:rsidP="00804F59">
            <w:pPr>
              <w:pStyle w:val="WMOBodyText"/>
              <w:rPr>
                <w:rFonts w:eastAsia="Arial" w:cstheme="majorBidi"/>
                <w:color w:val="008000"/>
                <w:u w:val="dash"/>
              </w:rPr>
            </w:pPr>
            <w:r w:rsidRPr="00CE1AD0">
              <w:rPr>
                <w:rFonts w:eastAsia="Arial" w:cstheme="majorBidi"/>
                <w:color w:val="008000"/>
                <w:u w:val="dash"/>
              </w:rPr>
              <w:t>SRAL</w:t>
            </w:r>
          </w:p>
        </w:tc>
        <w:tc>
          <w:tcPr>
            <w:tcW w:w="8194" w:type="dxa"/>
          </w:tcPr>
          <w:p w14:paraId="1CBB1AB8" w14:textId="77777777" w:rsidR="00CA75F6" w:rsidRPr="00CE1AD0" w:rsidRDefault="00102208" w:rsidP="00804F59">
            <w:pPr>
              <w:pStyle w:val="WMOBodyText"/>
              <w:rPr>
                <w:rFonts w:eastAsia="Arial" w:cstheme="majorBidi"/>
                <w:color w:val="008000"/>
                <w:u w:val="dash"/>
              </w:rPr>
            </w:pPr>
            <w:r w:rsidRPr="00CE1AD0">
              <w:rPr>
                <w:rFonts w:eastAsia="Arial" w:cstheme="majorBidi"/>
                <w:color w:val="008000"/>
                <w:u w:val="dash"/>
              </w:rPr>
              <w:t>SENTINEL-3 Ku/C Radar Altimeter</w:t>
            </w:r>
          </w:p>
        </w:tc>
      </w:tr>
      <w:tr w:rsidR="00BE1137" w:rsidRPr="00F90D35" w14:paraId="1E5C73E1" w14:textId="77777777" w:rsidTr="00BE1137">
        <w:tc>
          <w:tcPr>
            <w:tcW w:w="1435" w:type="dxa"/>
          </w:tcPr>
          <w:p w14:paraId="0E934149" w14:textId="77777777" w:rsidR="002773F5" w:rsidRPr="00CE1AD0" w:rsidRDefault="002773F5" w:rsidP="00804F59">
            <w:pPr>
              <w:pStyle w:val="WMOBodyText"/>
              <w:rPr>
                <w:rFonts w:eastAsia="Arial" w:cstheme="majorBidi"/>
                <w:color w:val="008000"/>
                <w:u w:val="dash"/>
              </w:rPr>
            </w:pPr>
            <w:r w:rsidRPr="00CE1AD0">
              <w:rPr>
                <w:rFonts w:eastAsia="Arial" w:cstheme="majorBidi"/>
                <w:color w:val="008000"/>
                <w:u w:val="dash"/>
              </w:rPr>
              <w:t>VIIRS</w:t>
            </w:r>
          </w:p>
        </w:tc>
        <w:tc>
          <w:tcPr>
            <w:tcW w:w="8194" w:type="dxa"/>
          </w:tcPr>
          <w:p w14:paraId="423C4CD6" w14:textId="77777777" w:rsidR="002773F5" w:rsidRPr="00CE1AD0" w:rsidRDefault="002773F5" w:rsidP="00804F59">
            <w:pPr>
              <w:pStyle w:val="WMOBodyText"/>
              <w:rPr>
                <w:rFonts w:eastAsia="Arial" w:cstheme="majorBidi"/>
                <w:color w:val="008000"/>
                <w:u w:val="dash"/>
              </w:rPr>
            </w:pPr>
            <w:r w:rsidRPr="00CE1AD0">
              <w:rPr>
                <w:rFonts w:eastAsia="Arial" w:cstheme="majorBidi"/>
                <w:color w:val="008000"/>
                <w:u w:val="dash"/>
              </w:rPr>
              <w:t>Visible Infrared Imaging Radiometer Suite</w:t>
            </w:r>
          </w:p>
        </w:tc>
      </w:tr>
    </w:tbl>
    <w:p w14:paraId="5BD632D0" w14:textId="77777777" w:rsidR="00804F59" w:rsidRPr="00F90D35" w:rsidRDefault="00E904BC" w:rsidP="00E904BC">
      <w:pPr>
        <w:pStyle w:val="WMOBodyText"/>
        <w:jc w:val="center"/>
      </w:pPr>
      <w:r>
        <w:t>_______________</w:t>
      </w:r>
    </w:p>
    <w:sectPr w:rsidR="00804F59" w:rsidRPr="00F90D35" w:rsidSect="000D5CD5">
      <w:headerReference w:type="even" r:id="rId54"/>
      <w:headerReference w:type="default" r:id="rId55"/>
      <w:footerReference w:type="even" r:id="rId56"/>
      <w:footerReference w:type="default" r:id="rId57"/>
      <w:headerReference w:type="first" r:id="rId58"/>
      <w:footerReference w:type="first" r:id="rId5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3AA52" w14:textId="77777777" w:rsidR="009878AE" w:rsidRDefault="009878AE">
      <w:r>
        <w:separator/>
      </w:r>
    </w:p>
    <w:p w14:paraId="44B9D91D" w14:textId="77777777" w:rsidR="009878AE" w:rsidRDefault="009878AE"/>
    <w:p w14:paraId="28CB18C2" w14:textId="77777777" w:rsidR="009878AE" w:rsidRDefault="009878AE"/>
  </w:endnote>
  <w:endnote w:type="continuationSeparator" w:id="0">
    <w:p w14:paraId="121F2DE3" w14:textId="77777777" w:rsidR="009878AE" w:rsidRDefault="009878AE">
      <w:r>
        <w:continuationSeparator/>
      </w:r>
    </w:p>
    <w:p w14:paraId="51300F84" w14:textId="77777777" w:rsidR="009878AE" w:rsidRDefault="009878AE"/>
    <w:p w14:paraId="3BD021AE" w14:textId="77777777" w:rsidR="009878AE" w:rsidRDefault="009878AE"/>
  </w:endnote>
  <w:endnote w:type="continuationNotice" w:id="1">
    <w:p w14:paraId="7D52E474" w14:textId="77777777" w:rsidR="009878AE" w:rsidRDefault="009878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tone Sans ITC">
    <w:altName w:val="MS Gothic"/>
    <w:panose1 w:val="00000000000000000000"/>
    <w:charset w:val="00"/>
    <w:family w:val="swiss"/>
    <w:notTrueType/>
    <w:pitch w:val="default"/>
    <w:sig w:usb0="00000003" w:usb1="00000000" w:usb2="00000000" w:usb3="00000000" w:csb0="00000001" w:csb1="00000000"/>
  </w:font>
  <w:font w:name="Verdana Bold">
    <w:panose1 w:val="020B080403050404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DF02" w14:textId="77777777" w:rsidR="001A7EBA" w:rsidRDefault="001A7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F0C5" w14:textId="77777777" w:rsidR="001A7EBA" w:rsidRDefault="001A7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324F" w14:textId="77777777" w:rsidR="001A7EBA" w:rsidRDefault="001A7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F7C80" w14:textId="77777777" w:rsidR="009878AE" w:rsidRDefault="009878AE">
      <w:r>
        <w:separator/>
      </w:r>
    </w:p>
  </w:footnote>
  <w:footnote w:type="continuationSeparator" w:id="0">
    <w:p w14:paraId="23C57EC4" w14:textId="77777777" w:rsidR="009878AE" w:rsidRDefault="009878AE">
      <w:r>
        <w:continuationSeparator/>
      </w:r>
    </w:p>
    <w:p w14:paraId="6A9CDC7F" w14:textId="77777777" w:rsidR="009878AE" w:rsidRDefault="009878AE"/>
    <w:p w14:paraId="1EC3F64A" w14:textId="77777777" w:rsidR="009878AE" w:rsidRDefault="009878AE"/>
  </w:footnote>
  <w:footnote w:type="continuationNotice" w:id="1">
    <w:p w14:paraId="5C236157" w14:textId="77777777" w:rsidR="009878AE" w:rsidRDefault="009878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40326" w14:textId="77777777" w:rsidR="004C6E7F" w:rsidRDefault="009878AE">
    <w:pPr>
      <w:pStyle w:val="Header"/>
    </w:pPr>
    <w:r>
      <w:rPr>
        <w:noProof/>
      </w:rPr>
      <w:pict w14:anchorId="59BB7695">
        <v:shapetype id="_x0000_m21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C1126A">
        <v:shape id="_x0000_s2127" type="#_x0000_m2153"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B9C050" w14:textId="77777777" w:rsidR="00DD7555" w:rsidRDefault="00DD7555"/>
  <w:p w14:paraId="7D13B266" w14:textId="77777777" w:rsidR="004C6E7F" w:rsidRDefault="009878AE">
    <w:pPr>
      <w:pStyle w:val="Header"/>
    </w:pPr>
    <w:r>
      <w:rPr>
        <w:noProof/>
      </w:rPr>
      <w:pict w14:anchorId="14EC2FA6">
        <v:shapetype id="_x0000_m21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3EC9D31">
        <v:shape id="_x0000_s2129" type="#_x0000_m2152"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7AFDE46" w14:textId="77777777" w:rsidR="00DD7555" w:rsidRDefault="00DD7555"/>
  <w:p w14:paraId="30EF20F0" w14:textId="77777777" w:rsidR="004C6E7F" w:rsidRDefault="009878AE">
    <w:pPr>
      <w:pStyle w:val="Header"/>
    </w:pPr>
    <w:r>
      <w:rPr>
        <w:noProof/>
      </w:rPr>
      <w:pict w14:anchorId="675728E1">
        <v:shapetype id="_x0000_m21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5C835E7">
        <v:shape id="_x0000_s2131" type="#_x0000_m2151"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CF5441" w14:textId="77777777" w:rsidR="00DD7555" w:rsidRDefault="00DD7555"/>
  <w:p w14:paraId="0CE01CE1" w14:textId="77777777" w:rsidR="003E6D31" w:rsidRDefault="009878AE">
    <w:pPr>
      <w:pStyle w:val="Header"/>
    </w:pPr>
    <w:r>
      <w:rPr>
        <w:noProof/>
      </w:rPr>
      <w:pict w14:anchorId="3CC8A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0;text-align:left;margin-left:0;margin-top:0;width:50pt;height:50pt;z-index:251644928;visibility:hidden">
          <v:path gradientshapeok="f"/>
          <o:lock v:ext="edit" selection="t"/>
        </v:shape>
      </w:pict>
    </w:r>
    <w:r>
      <w:pict w14:anchorId="783740BF">
        <v:shapetype id="_x0000_m21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ABBC822">
        <v:shape id="WordPictureWatermark835936646" o:spid="_x0000_s2050" type="#_x0000_m2150"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C0A05C" w14:textId="77777777" w:rsidR="004A46C4" w:rsidRDefault="004A46C4"/>
  <w:p w14:paraId="54D49AE0" w14:textId="77777777" w:rsidR="003E6D31" w:rsidRDefault="009878AE">
    <w:pPr>
      <w:pStyle w:val="Header"/>
    </w:pPr>
    <w:r>
      <w:rPr>
        <w:noProof/>
      </w:rPr>
      <w:pict w14:anchorId="10F9BE29">
        <v:shape id="_x0000_s2143" type="#_x0000_t75" style="position:absolute;left:0;text-align:left;margin-left:0;margin-top:0;width:50pt;height:50pt;z-index:251645952;visibility:hidden">
          <v:path gradientshapeok="f"/>
          <o:lock v:ext="edit" selection="t"/>
        </v:shape>
      </w:pict>
    </w:r>
  </w:p>
  <w:p w14:paraId="7B4658B7" w14:textId="77777777" w:rsidR="004A46C4" w:rsidRDefault="004A46C4"/>
  <w:p w14:paraId="54C66069" w14:textId="77777777" w:rsidR="003E6D31" w:rsidRDefault="009878AE">
    <w:pPr>
      <w:pStyle w:val="Header"/>
    </w:pPr>
    <w:r>
      <w:rPr>
        <w:noProof/>
      </w:rPr>
      <w:pict w14:anchorId="5800DD78">
        <v:shape id="_x0000_s2142" type="#_x0000_t75" style="position:absolute;left:0;text-align:left;margin-left:0;margin-top:0;width:50pt;height:50pt;z-index:251646976;visibility:hidden">
          <v:path gradientshapeok="f"/>
          <o:lock v:ext="edit" selection="t"/>
        </v:shape>
      </w:pict>
    </w:r>
  </w:p>
  <w:p w14:paraId="596D86C4" w14:textId="77777777" w:rsidR="004A46C4" w:rsidRDefault="004A46C4"/>
  <w:p w14:paraId="59D7F940" w14:textId="77777777" w:rsidR="00305BC1" w:rsidRDefault="009878AE">
    <w:pPr>
      <w:pStyle w:val="Header"/>
    </w:pPr>
    <w:r>
      <w:rPr>
        <w:noProof/>
      </w:rPr>
      <w:pict w14:anchorId="343D35BD">
        <v:shape id="_x0000_s2122" type="#_x0000_t75" style="position:absolute;left:0;text-align:left;margin-left:0;margin-top:0;width:50pt;height:50pt;z-index:251653120;visibility:hidden">
          <v:path gradientshapeok="f"/>
          <o:lock v:ext="edit" selection="t"/>
        </v:shape>
      </w:pict>
    </w:r>
    <w:r>
      <w:pict w14:anchorId="2B4351C7">
        <v:shape id="_x0000_s2141" type="#_x0000_t75" style="position:absolute;left:0;text-align:left;margin-left:0;margin-top:0;width:50pt;height:50pt;z-index:251648000;visibility:hidden">
          <v:path gradientshapeok="f"/>
          <o:lock v:ext="edit" selection="t"/>
        </v:shape>
      </w:pict>
    </w:r>
  </w:p>
  <w:p w14:paraId="4D81E33E" w14:textId="77777777" w:rsidR="00305BC1" w:rsidRDefault="00305BC1"/>
  <w:p w14:paraId="0AF796F2" w14:textId="77777777" w:rsidR="00305BC1" w:rsidRDefault="009878AE">
    <w:pPr>
      <w:pStyle w:val="Header"/>
    </w:pPr>
    <w:r>
      <w:rPr>
        <w:noProof/>
      </w:rPr>
      <w:pict w14:anchorId="50A50906">
        <v:shape id="_x0000_s2100" type="#_x0000_t75" style="position:absolute;left:0;text-align:left;margin-left:0;margin-top:0;width:50pt;height:50pt;z-index:251659264;visibility:hidden">
          <v:path gradientshapeok="f"/>
          <o:lock v:ext="edit" selection="t"/>
        </v:shape>
      </w:pict>
    </w:r>
    <w:r>
      <w:pict w14:anchorId="6657FAD4">
        <v:shape id="_x0000_s2119" type="#_x0000_t75" style="position:absolute;left:0;text-align:left;margin-left:0;margin-top:0;width:50pt;height:50pt;z-index:251654144;visibility:hidden">
          <v:path gradientshapeok="f"/>
          <o:lock v:ext="edit" selection="t"/>
        </v:shape>
      </w:pict>
    </w:r>
  </w:p>
  <w:p w14:paraId="57667816" w14:textId="77777777" w:rsidR="00305BC1" w:rsidRDefault="00305BC1"/>
  <w:p w14:paraId="1119CA59" w14:textId="77777777" w:rsidR="00305BC1" w:rsidRDefault="009878AE">
    <w:pPr>
      <w:pStyle w:val="Header"/>
    </w:pPr>
    <w:r>
      <w:rPr>
        <w:noProof/>
      </w:rPr>
      <w:pict w14:anchorId="583E7413">
        <v:shape id="_x0000_s2082" type="#_x0000_t75" style="position:absolute;left:0;text-align:left;margin-left:0;margin-top:0;width:50pt;height:50pt;z-index:251669504;visibility:hidden">
          <v:path gradientshapeok="f"/>
          <o:lock v:ext="edit" selection="t"/>
        </v:shape>
      </w:pict>
    </w:r>
    <w:r>
      <w:pict w14:anchorId="6EF7EDAB">
        <v:shape id="_x0000_s2097" type="#_x0000_t75" style="position:absolute;left:0;text-align:left;margin-left:0;margin-top:0;width:50pt;height:50pt;z-index:251660288;visibility:hidden">
          <v:path gradientshapeok="f"/>
          <o:lock v:ext="edit" selection="t"/>
        </v:shape>
      </w:pict>
    </w:r>
  </w:p>
  <w:p w14:paraId="25747075" w14:textId="77777777" w:rsidR="00305BC1" w:rsidRDefault="00305BC1"/>
  <w:p w14:paraId="7F0AEDD9" w14:textId="77777777" w:rsidR="00305BC1" w:rsidRDefault="009878AE">
    <w:pPr>
      <w:pStyle w:val="Header"/>
    </w:pPr>
    <w:r>
      <w:rPr>
        <w:noProof/>
      </w:rPr>
      <w:pict w14:anchorId="3865A11F">
        <v:shape id="_x0000_s2064" type="#_x0000_t75" style="position:absolute;left:0;text-align:left;margin-left:0;margin-top:0;width:50pt;height:50pt;z-index:251675648;visibility:hidden">
          <v:path gradientshapeok="f"/>
          <o:lock v:ext="edit" selection="t"/>
        </v:shape>
      </w:pict>
    </w:r>
    <w:r>
      <w:pict w14:anchorId="2DE30099">
        <v:shape id="_x0000_s2079" type="#_x0000_t75" style="position:absolute;left:0;text-align:left;margin-left:0;margin-top:0;width:50pt;height:50pt;z-index:251670528;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A471" w14:textId="0B89F9FE" w:rsidR="00305BC1" w:rsidRDefault="00305BC1" w:rsidP="00B439FE">
    <w:pPr>
      <w:pStyle w:val="Header"/>
    </w:pPr>
    <w:r>
      <w:t>SERCOM-2/Doc. 5.1(7)</w:t>
    </w:r>
    <w:r w:rsidRPr="00C2459D">
      <w:t xml:space="preserve">, </w:t>
    </w:r>
    <w:del w:id="60" w:author="Zhichao Wang" w:date="2022-10-19T11:20:00Z">
      <w:r w:rsidRPr="00C2459D" w:rsidDel="00925B6B">
        <w:delText>DRAFT 1</w:delText>
      </w:r>
    </w:del>
    <w:ins w:id="61" w:author="Zhichao Wang" w:date="2022-10-19T11:20:00Z">
      <w:r w:rsidR="00925B6B">
        <w:t>APPROVED</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9878AE">
      <w:pict w14:anchorId="789AB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0;margin-top:0;width:50pt;height:50pt;z-index:251676672;visibility:hidden;mso-position-horizontal-relative:text;mso-position-vertical-relative:text">
          <v:path gradientshapeok="f"/>
          <o:lock v:ext="edit" selection="t"/>
        </v:shape>
      </w:pict>
    </w:r>
    <w:r w:rsidR="009878AE">
      <w:pict w14:anchorId="631280BA">
        <v:shape id="_x0000_s2060" type="#_x0000_t75" style="position:absolute;left:0;text-align:left;margin-left:0;margin-top:0;width:50pt;height:50pt;z-index:251677696;visibility:hidden;mso-position-horizontal-relative:text;mso-position-vertical-relative:text">
          <v:path gradientshapeok="f"/>
          <o:lock v:ext="edit" selection="t"/>
        </v:shape>
      </w:pict>
    </w:r>
    <w:r w:rsidR="009878AE">
      <w:pict w14:anchorId="57E14459">
        <v:shape id="_x0000_s2078" type="#_x0000_t75" style="position:absolute;left:0;text-align:left;margin-left:0;margin-top:0;width:50pt;height:50pt;z-index:251671552;visibility:hidden;mso-position-horizontal-relative:text;mso-position-vertical-relative:text">
          <v:path gradientshapeok="f"/>
          <o:lock v:ext="edit" selection="t"/>
        </v:shape>
      </w:pict>
    </w:r>
    <w:r w:rsidR="009878AE">
      <w:pict w14:anchorId="7807EFEF">
        <v:shape id="_x0000_s2077" type="#_x0000_t75" style="position:absolute;left:0;text-align:left;margin-left:0;margin-top:0;width:50pt;height:50pt;z-index:251672576;visibility:hidden;mso-position-horizontal-relative:text;mso-position-vertical-relative:text">
          <v:path gradientshapeok="f"/>
          <o:lock v:ext="edit" selection="t"/>
        </v:shape>
      </w:pict>
    </w:r>
    <w:r w:rsidR="009878AE">
      <w:pict w14:anchorId="638C895A">
        <v:shape id="_x0000_s2096" type="#_x0000_t75" style="position:absolute;left:0;text-align:left;margin-left:0;margin-top:0;width:50pt;height:50pt;z-index:251661312;visibility:hidden;mso-position-horizontal-relative:text;mso-position-vertical-relative:text">
          <v:path gradientshapeok="f"/>
          <o:lock v:ext="edit" selection="t"/>
        </v:shape>
      </w:pict>
    </w:r>
    <w:r w:rsidR="009878AE">
      <w:pict w14:anchorId="217E2055">
        <v:shape id="_x0000_s2095" type="#_x0000_t75" style="position:absolute;left:0;text-align:left;margin-left:0;margin-top:0;width:50pt;height:50pt;z-index:251662336;visibility:hidden;mso-position-horizontal-relative:text;mso-position-vertical-relative:text">
          <v:path gradientshapeok="f"/>
          <o:lock v:ext="edit" selection="t"/>
        </v:shape>
      </w:pict>
    </w:r>
    <w:r w:rsidR="009878AE">
      <w:pict w14:anchorId="7EAB2029">
        <v:shape id="_x0000_s2118" type="#_x0000_t75" style="position:absolute;left:0;text-align:left;margin-left:0;margin-top:0;width:50pt;height:50pt;z-index:251655168;visibility:hidden;mso-position-horizontal-relative:text;mso-position-vertical-relative:text">
          <v:path gradientshapeok="f"/>
          <o:lock v:ext="edit" selection="t"/>
        </v:shape>
      </w:pict>
    </w:r>
    <w:r w:rsidR="009878AE">
      <w:pict w14:anchorId="05FDC972">
        <v:shape id="_x0000_s2117" type="#_x0000_t75" style="position:absolute;left:0;text-align:left;margin-left:0;margin-top:0;width:50pt;height:50pt;z-index:251656192;visibility:hidden;mso-position-horizontal-relative:text;mso-position-vertical-relative:text">
          <v:path gradientshapeok="f"/>
          <o:lock v:ext="edit" selection="t"/>
        </v:shape>
      </w:pict>
    </w:r>
    <w:r w:rsidR="009878AE">
      <w:pict w14:anchorId="7425DA53">
        <v:shape id="_x0000_s2126" type="#_x0000_t75" style="position:absolute;left:0;text-align:left;margin-left:0;margin-top:0;width:50pt;height:50pt;z-index:251649024;visibility:hidden;mso-position-horizontal-relative:text;mso-position-vertical-relative:text">
          <v:path gradientshapeok="f"/>
          <o:lock v:ext="edit" selection="t"/>
        </v:shape>
      </w:pict>
    </w:r>
    <w:r w:rsidR="009878AE">
      <w:pict w14:anchorId="6B35A008">
        <v:shape id="_x0000_s2125" type="#_x0000_t75" style="position:absolute;left:0;text-align:left;margin-left:0;margin-top:0;width:50pt;height:50pt;z-index:251650048;visibility:hidden;mso-position-horizontal-relative:text;mso-position-vertical-relative:text">
          <v:path gradientshapeok="f"/>
          <o:lock v:ext="edit" selection="t"/>
        </v:shape>
      </w:pict>
    </w:r>
    <w:r w:rsidR="009878AE">
      <w:pict w14:anchorId="034932BE">
        <v:shape id="_x0000_s2149" type="#_x0000_t75" style="position:absolute;left:0;text-align:left;margin-left:0;margin-top:0;width:50pt;height:50pt;z-index:251640832;visibility:hidden;mso-position-horizontal-relative:text;mso-position-vertical-relative:text">
          <v:path gradientshapeok="f"/>
          <o:lock v:ext="edit" selection="t"/>
        </v:shape>
      </w:pict>
    </w:r>
    <w:r w:rsidR="009878AE">
      <w:pict w14:anchorId="03D6A8F8">
        <v:shape id="_x0000_s2148" type="#_x0000_t75" style="position:absolute;left:0;text-align:left;margin-left:0;margin-top:0;width:50pt;height:50pt;z-index:25164185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79951" w14:textId="5DA63DC2" w:rsidR="00305BC1" w:rsidRDefault="009878AE" w:rsidP="006E5EF2">
    <w:pPr>
      <w:pStyle w:val="Header"/>
      <w:spacing w:after="120"/>
      <w:jc w:val="left"/>
    </w:pPr>
    <w:r>
      <w:rPr>
        <w:noProof/>
      </w:rPr>
      <w:pict w14:anchorId="3874C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50pt;height:50pt;z-index:251678720;visibility:hidden">
          <v:path gradientshapeok="f"/>
          <o:lock v:ext="edit" selection="t"/>
        </v:shape>
      </w:pict>
    </w:r>
    <w:r>
      <w:pict w14:anchorId="72CF6225">
        <v:shape id="_x0000_s2072" type="#_x0000_t75" style="position:absolute;margin-left:0;margin-top:0;width:50pt;height:50pt;z-index:251673600;visibility:hidden">
          <v:path gradientshapeok="f"/>
          <o:lock v:ext="edit" selection="t"/>
        </v:shape>
      </w:pict>
    </w:r>
    <w:r>
      <w:pict w14:anchorId="18F5146A">
        <v:shape id="_x0000_s2071" type="#_x0000_t75" style="position:absolute;margin-left:0;margin-top:0;width:50pt;height:50pt;z-index:251674624;visibility:hidden">
          <v:path gradientshapeok="f"/>
          <o:lock v:ext="edit" selection="t"/>
        </v:shape>
      </w:pict>
    </w:r>
    <w:r>
      <w:pict w14:anchorId="0D1CDA70">
        <v:shape id="_x0000_s2090" type="#_x0000_t75" style="position:absolute;margin-left:0;margin-top:0;width:50pt;height:50pt;z-index:251664384;visibility:hidden">
          <v:path gradientshapeok="f"/>
          <o:lock v:ext="edit" selection="t"/>
        </v:shape>
      </w:pict>
    </w:r>
    <w:r>
      <w:pict w14:anchorId="26F4A972">
        <v:shape id="_x0000_s2089" type="#_x0000_t75" style="position:absolute;margin-left:0;margin-top:0;width:50pt;height:50pt;z-index:251668480;visibility:hidden">
          <v:path gradientshapeok="f"/>
          <o:lock v:ext="edit" selection="t"/>
        </v:shape>
      </w:pict>
    </w:r>
    <w:r>
      <w:pict w14:anchorId="13153B15">
        <v:shape id="_x0000_s2112" type="#_x0000_t75" style="position:absolute;margin-left:0;margin-top:0;width:50pt;height:50pt;z-index:251657216;visibility:hidden">
          <v:path gradientshapeok="f"/>
          <o:lock v:ext="edit" selection="t"/>
        </v:shape>
      </w:pict>
    </w:r>
    <w:r>
      <w:pict w14:anchorId="30883EBD">
        <v:shape id="_x0000_s2111" type="#_x0000_t75" style="position:absolute;margin-left:0;margin-top:0;width:50pt;height:50pt;z-index:251658240;visibility:hidden">
          <v:path gradientshapeok="f"/>
          <o:lock v:ext="edit" selection="t"/>
        </v:shape>
      </w:pict>
    </w:r>
    <w:r>
      <w:pict w14:anchorId="75DBB5A5">
        <v:shape id="_x0000_s2124" type="#_x0000_t75" style="position:absolute;margin-left:0;margin-top:0;width:50pt;height:50pt;z-index:251651072;visibility:hidden">
          <v:path gradientshapeok="f"/>
          <o:lock v:ext="edit" selection="t"/>
        </v:shape>
      </w:pict>
    </w:r>
    <w:r>
      <w:pict w14:anchorId="08D464BE">
        <v:shape id="_x0000_s2123" type="#_x0000_t75" style="position:absolute;margin-left:0;margin-top:0;width:50pt;height:50pt;z-index:251652096;visibility:hidden">
          <v:path gradientshapeok="f"/>
          <o:lock v:ext="edit" selection="t"/>
        </v:shape>
      </w:pict>
    </w:r>
    <w:r>
      <w:pict w14:anchorId="572992C8">
        <v:shape id="_x0000_s2147" type="#_x0000_t75" style="position:absolute;margin-left:0;margin-top:0;width:50pt;height:50pt;z-index:251642880;visibility:hidden">
          <v:path gradientshapeok="f"/>
          <o:lock v:ext="edit" selection="t"/>
        </v:shape>
      </w:pict>
    </w:r>
    <w:r>
      <w:pict w14:anchorId="63E5DEB2">
        <v:shape id="_x0000_s2146" type="#_x0000_t75" style="position:absolute;margin-left:0;margin-top:0;width:50pt;height:50pt;z-index:25164390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1309E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2DA41B"/>
    <w:multiLevelType w:val="multilevel"/>
    <w:tmpl w:val="9E0841F4"/>
    <w:lvl w:ilvl="0">
      <w:start w:val="4"/>
      <w:numFmt w:val="decimal"/>
      <w:lvlText w:val="%1."/>
      <w:lvlJc w:val="left"/>
      <w:pPr>
        <w:ind w:left="1728" w:hanging="1120"/>
      </w:pPr>
      <w:rPr>
        <w:rFonts w:ascii="Calibri" w:eastAsia="Calibri" w:hAnsi="Calibri" w:cs="Calibri" w:hint="default"/>
        <w:b w:val="0"/>
        <w:bCs w:val="0"/>
        <w:i w:val="0"/>
        <w:iCs w:val="0"/>
        <w:color w:val="231F20"/>
        <w:spacing w:val="-1"/>
        <w:w w:val="108"/>
        <w:sz w:val="20"/>
        <w:szCs w:val="20"/>
        <w:lang w:val="en-US" w:eastAsia="en-US" w:bidi="ar-SA"/>
      </w:rPr>
    </w:lvl>
    <w:lvl w:ilvl="1">
      <w:start w:val="1"/>
      <w:numFmt w:val="decimal"/>
      <w:lvlText w:val="%1.%2"/>
      <w:lvlJc w:val="left"/>
      <w:pPr>
        <w:ind w:left="1727" w:hanging="1120"/>
      </w:pPr>
      <w:rPr>
        <w:rFonts w:ascii="Calibri" w:eastAsia="Calibri" w:hAnsi="Calibri" w:cs="Calibri" w:hint="default"/>
        <w:b w:val="0"/>
        <w:bCs w:val="0"/>
        <w:i w:val="0"/>
        <w:iCs w:val="0"/>
        <w:color w:val="231F20"/>
        <w:spacing w:val="-13"/>
        <w:w w:val="108"/>
        <w:sz w:val="20"/>
        <w:szCs w:val="20"/>
        <w:lang w:val="en-US" w:eastAsia="en-US" w:bidi="ar-SA"/>
      </w:rPr>
    </w:lvl>
    <w:lvl w:ilvl="2">
      <w:start w:val="1"/>
      <w:numFmt w:val="decimal"/>
      <w:lvlText w:val="%1.%2.%3"/>
      <w:lvlJc w:val="left"/>
      <w:pPr>
        <w:ind w:left="1727" w:hanging="1120"/>
      </w:pPr>
      <w:rPr>
        <w:rFonts w:ascii="Calibri" w:eastAsia="Calibri" w:hAnsi="Calibri" w:cs="Calibri" w:hint="default"/>
        <w:b w:val="0"/>
        <w:bCs w:val="0"/>
        <w:i w:val="0"/>
        <w:iCs w:val="0"/>
        <w:color w:val="231F20"/>
        <w:spacing w:val="-13"/>
        <w:w w:val="108"/>
        <w:sz w:val="20"/>
        <w:szCs w:val="20"/>
        <w:lang w:val="en-US" w:eastAsia="en-US" w:bidi="ar-SA"/>
      </w:rPr>
    </w:lvl>
    <w:lvl w:ilvl="3">
      <w:start w:val="1"/>
      <w:numFmt w:val="decimal"/>
      <w:lvlText w:val="%1.%2.%3.%4"/>
      <w:lvlJc w:val="left"/>
      <w:pPr>
        <w:ind w:left="607" w:hanging="1120"/>
      </w:pPr>
      <w:rPr>
        <w:rFonts w:ascii="Calibri" w:eastAsia="Calibri" w:hAnsi="Calibri" w:cs="Calibri" w:hint="default"/>
        <w:b w:val="0"/>
        <w:bCs w:val="0"/>
        <w:i w:val="0"/>
        <w:iCs w:val="0"/>
        <w:color w:val="231F20"/>
        <w:spacing w:val="-13"/>
        <w:w w:val="108"/>
        <w:sz w:val="20"/>
        <w:szCs w:val="20"/>
        <w:lang w:val="en-US" w:eastAsia="en-US" w:bidi="ar-SA"/>
      </w:rPr>
    </w:lvl>
    <w:lvl w:ilvl="4">
      <w:start w:val="1"/>
      <w:numFmt w:val="decimal"/>
      <w:lvlText w:val="%1.%2.%3.%4.%5"/>
      <w:lvlJc w:val="left"/>
      <w:pPr>
        <w:ind w:left="607" w:hanging="1120"/>
      </w:pPr>
      <w:rPr>
        <w:rFonts w:ascii="Calibri" w:eastAsia="Calibri" w:hAnsi="Calibri" w:cs="Calibri" w:hint="default"/>
        <w:b w:val="0"/>
        <w:bCs w:val="0"/>
        <w:i w:val="0"/>
        <w:iCs w:val="0"/>
        <w:color w:val="231F20"/>
        <w:spacing w:val="-13"/>
        <w:w w:val="108"/>
        <w:sz w:val="20"/>
        <w:szCs w:val="20"/>
        <w:lang w:val="en-US" w:eastAsia="en-US" w:bidi="ar-SA"/>
      </w:rPr>
    </w:lvl>
    <w:lvl w:ilvl="5">
      <w:numFmt w:val="bullet"/>
      <w:lvlText w:val="•"/>
      <w:lvlJc w:val="left"/>
      <w:pPr>
        <w:ind w:left="5278" w:hanging="1120"/>
      </w:pPr>
      <w:rPr>
        <w:rFonts w:hint="default"/>
        <w:lang w:val="en-US" w:eastAsia="en-US" w:bidi="ar-SA"/>
      </w:rPr>
    </w:lvl>
    <w:lvl w:ilvl="6">
      <w:numFmt w:val="bullet"/>
      <w:lvlText w:val="•"/>
      <w:lvlJc w:val="left"/>
      <w:pPr>
        <w:ind w:left="6167" w:hanging="1120"/>
      </w:pPr>
      <w:rPr>
        <w:rFonts w:hint="default"/>
        <w:lang w:val="en-US" w:eastAsia="en-US" w:bidi="ar-SA"/>
      </w:rPr>
    </w:lvl>
    <w:lvl w:ilvl="7">
      <w:numFmt w:val="bullet"/>
      <w:lvlText w:val="•"/>
      <w:lvlJc w:val="left"/>
      <w:pPr>
        <w:ind w:left="7057" w:hanging="1120"/>
      </w:pPr>
      <w:rPr>
        <w:rFonts w:hint="default"/>
        <w:lang w:val="en-US" w:eastAsia="en-US" w:bidi="ar-SA"/>
      </w:rPr>
    </w:lvl>
    <w:lvl w:ilvl="8">
      <w:numFmt w:val="bullet"/>
      <w:lvlText w:val="•"/>
      <w:lvlJc w:val="left"/>
      <w:pPr>
        <w:ind w:left="7946" w:hanging="1120"/>
      </w:pPr>
      <w:rPr>
        <w:rFonts w:hint="default"/>
        <w:lang w:val="en-US" w:eastAsia="en-US" w:bidi="ar-SA"/>
      </w:rPr>
    </w:lvl>
  </w:abstractNum>
  <w:abstractNum w:abstractNumId="2" w15:restartNumberingAfterBreak="0">
    <w:nsid w:val="1B2F261E"/>
    <w:multiLevelType w:val="hybridMultilevel"/>
    <w:tmpl w:val="C4848904"/>
    <w:lvl w:ilvl="0" w:tplc="E1147F54">
      <w:start w:val="1"/>
      <w:numFmt w:val="decimal"/>
      <w:lvlText w:val="%1."/>
      <w:lvlJc w:val="left"/>
      <w:pPr>
        <w:ind w:left="967" w:hanging="360"/>
      </w:pPr>
      <w:rPr>
        <w:rFonts w:ascii="Calibri" w:eastAsia="Calibri" w:hAnsi="Calibri" w:cs="Calibri" w:hint="default"/>
        <w:b w:val="0"/>
        <w:bCs w:val="0"/>
        <w:i w:val="0"/>
        <w:iCs w:val="0"/>
        <w:color w:val="231F20"/>
        <w:spacing w:val="-7"/>
        <w:w w:val="108"/>
        <w:sz w:val="16"/>
        <w:szCs w:val="16"/>
        <w:lang w:val="en-US" w:eastAsia="en-US" w:bidi="ar-SA"/>
      </w:rPr>
    </w:lvl>
    <w:lvl w:ilvl="1" w:tplc="37F05686">
      <w:numFmt w:val="bullet"/>
      <w:lvlText w:val="•"/>
      <w:lvlJc w:val="left"/>
      <w:pPr>
        <w:ind w:left="1836" w:hanging="360"/>
      </w:pPr>
      <w:rPr>
        <w:rFonts w:hint="default"/>
        <w:lang w:val="en-US" w:eastAsia="en-US" w:bidi="ar-SA"/>
      </w:rPr>
    </w:lvl>
    <w:lvl w:ilvl="2" w:tplc="EB48EBC6">
      <w:numFmt w:val="bullet"/>
      <w:lvlText w:val="•"/>
      <w:lvlJc w:val="left"/>
      <w:pPr>
        <w:ind w:left="2713" w:hanging="360"/>
      </w:pPr>
      <w:rPr>
        <w:rFonts w:hint="default"/>
        <w:lang w:val="en-US" w:eastAsia="en-US" w:bidi="ar-SA"/>
      </w:rPr>
    </w:lvl>
    <w:lvl w:ilvl="3" w:tplc="95A2176E">
      <w:numFmt w:val="bullet"/>
      <w:lvlText w:val="•"/>
      <w:lvlJc w:val="left"/>
      <w:pPr>
        <w:ind w:left="3589" w:hanging="360"/>
      </w:pPr>
      <w:rPr>
        <w:rFonts w:hint="default"/>
        <w:lang w:val="en-US" w:eastAsia="en-US" w:bidi="ar-SA"/>
      </w:rPr>
    </w:lvl>
    <w:lvl w:ilvl="4" w:tplc="395623EE">
      <w:numFmt w:val="bullet"/>
      <w:lvlText w:val="•"/>
      <w:lvlJc w:val="left"/>
      <w:pPr>
        <w:ind w:left="4466" w:hanging="360"/>
      </w:pPr>
      <w:rPr>
        <w:rFonts w:hint="default"/>
        <w:lang w:val="en-US" w:eastAsia="en-US" w:bidi="ar-SA"/>
      </w:rPr>
    </w:lvl>
    <w:lvl w:ilvl="5" w:tplc="EBB8834E">
      <w:numFmt w:val="bullet"/>
      <w:lvlText w:val="•"/>
      <w:lvlJc w:val="left"/>
      <w:pPr>
        <w:ind w:left="5342" w:hanging="360"/>
      </w:pPr>
      <w:rPr>
        <w:rFonts w:hint="default"/>
        <w:lang w:val="en-US" w:eastAsia="en-US" w:bidi="ar-SA"/>
      </w:rPr>
    </w:lvl>
    <w:lvl w:ilvl="6" w:tplc="F15AC376">
      <w:numFmt w:val="bullet"/>
      <w:lvlText w:val="•"/>
      <w:lvlJc w:val="left"/>
      <w:pPr>
        <w:ind w:left="6219" w:hanging="360"/>
      </w:pPr>
      <w:rPr>
        <w:rFonts w:hint="default"/>
        <w:lang w:val="en-US" w:eastAsia="en-US" w:bidi="ar-SA"/>
      </w:rPr>
    </w:lvl>
    <w:lvl w:ilvl="7" w:tplc="0D2C9766">
      <w:numFmt w:val="bullet"/>
      <w:lvlText w:val="•"/>
      <w:lvlJc w:val="left"/>
      <w:pPr>
        <w:ind w:left="7095" w:hanging="360"/>
      </w:pPr>
      <w:rPr>
        <w:rFonts w:hint="default"/>
        <w:lang w:val="en-US" w:eastAsia="en-US" w:bidi="ar-SA"/>
      </w:rPr>
    </w:lvl>
    <w:lvl w:ilvl="8" w:tplc="93BAF4B0">
      <w:numFmt w:val="bullet"/>
      <w:lvlText w:val="•"/>
      <w:lvlJc w:val="left"/>
      <w:pPr>
        <w:ind w:left="7972" w:hanging="360"/>
      </w:pPr>
      <w:rPr>
        <w:rFonts w:hint="default"/>
        <w:lang w:val="en-US" w:eastAsia="en-US" w:bidi="ar-SA"/>
      </w:rPr>
    </w:lvl>
  </w:abstractNum>
  <w:abstractNum w:abstractNumId="3" w15:restartNumberingAfterBreak="0">
    <w:nsid w:val="1EE5550E"/>
    <w:multiLevelType w:val="hybridMultilevel"/>
    <w:tmpl w:val="F26A815A"/>
    <w:lvl w:ilvl="0" w:tplc="EA3A4996">
      <w:start w:val="1"/>
      <w:numFmt w:val="lowerLetter"/>
      <w:lvlText w:val="(%1)"/>
      <w:lvlJc w:val="left"/>
      <w:pPr>
        <w:ind w:left="1087" w:hanging="480"/>
      </w:pPr>
      <w:rPr>
        <w:rFonts w:hint="default"/>
        <w:spacing w:val="-12"/>
        <w:w w:val="81"/>
        <w:lang w:val="en-US" w:eastAsia="en-US" w:bidi="ar-SA"/>
      </w:rPr>
    </w:lvl>
    <w:lvl w:ilvl="1" w:tplc="86002ACA">
      <w:start w:val="1"/>
      <w:numFmt w:val="lowerRoman"/>
      <w:lvlText w:val="(%2)"/>
      <w:lvlJc w:val="left"/>
      <w:pPr>
        <w:ind w:left="1567" w:hanging="480"/>
      </w:pPr>
      <w:rPr>
        <w:rFonts w:ascii="Century Gothic" w:eastAsia="Century Gothic" w:hAnsi="Century Gothic" w:cs="Century Gothic" w:hint="default"/>
        <w:b/>
        <w:bCs/>
        <w:i w:val="0"/>
        <w:iCs w:val="0"/>
        <w:color w:val="231F20"/>
        <w:w w:val="107"/>
        <w:sz w:val="20"/>
        <w:szCs w:val="20"/>
        <w:lang w:val="en-US" w:eastAsia="en-US" w:bidi="ar-SA"/>
      </w:rPr>
    </w:lvl>
    <w:lvl w:ilvl="2" w:tplc="E9E44D86">
      <w:numFmt w:val="bullet"/>
      <w:lvlText w:val="•"/>
      <w:lvlJc w:val="left"/>
      <w:pPr>
        <w:ind w:left="2467" w:hanging="480"/>
      </w:pPr>
      <w:rPr>
        <w:rFonts w:hint="default"/>
        <w:lang w:val="en-US" w:eastAsia="en-US" w:bidi="ar-SA"/>
      </w:rPr>
    </w:lvl>
    <w:lvl w:ilvl="3" w:tplc="7916D856">
      <w:numFmt w:val="bullet"/>
      <w:lvlText w:val="•"/>
      <w:lvlJc w:val="left"/>
      <w:pPr>
        <w:ind w:left="3374" w:hanging="480"/>
      </w:pPr>
      <w:rPr>
        <w:rFonts w:hint="default"/>
        <w:lang w:val="en-US" w:eastAsia="en-US" w:bidi="ar-SA"/>
      </w:rPr>
    </w:lvl>
    <w:lvl w:ilvl="4" w:tplc="DAEE6862">
      <w:numFmt w:val="bullet"/>
      <w:lvlText w:val="•"/>
      <w:lvlJc w:val="left"/>
      <w:pPr>
        <w:ind w:left="4281" w:hanging="480"/>
      </w:pPr>
      <w:rPr>
        <w:rFonts w:hint="default"/>
        <w:lang w:val="en-US" w:eastAsia="en-US" w:bidi="ar-SA"/>
      </w:rPr>
    </w:lvl>
    <w:lvl w:ilvl="5" w:tplc="101A18E4">
      <w:numFmt w:val="bullet"/>
      <w:lvlText w:val="•"/>
      <w:lvlJc w:val="left"/>
      <w:pPr>
        <w:ind w:left="5189" w:hanging="480"/>
      </w:pPr>
      <w:rPr>
        <w:rFonts w:hint="default"/>
        <w:lang w:val="en-US" w:eastAsia="en-US" w:bidi="ar-SA"/>
      </w:rPr>
    </w:lvl>
    <w:lvl w:ilvl="6" w:tplc="3A0E8C98">
      <w:numFmt w:val="bullet"/>
      <w:lvlText w:val="•"/>
      <w:lvlJc w:val="left"/>
      <w:pPr>
        <w:ind w:left="6096" w:hanging="480"/>
      </w:pPr>
      <w:rPr>
        <w:rFonts w:hint="default"/>
        <w:lang w:val="en-US" w:eastAsia="en-US" w:bidi="ar-SA"/>
      </w:rPr>
    </w:lvl>
    <w:lvl w:ilvl="7" w:tplc="1F9C022E">
      <w:numFmt w:val="bullet"/>
      <w:lvlText w:val="•"/>
      <w:lvlJc w:val="left"/>
      <w:pPr>
        <w:ind w:left="7003" w:hanging="480"/>
      </w:pPr>
      <w:rPr>
        <w:rFonts w:hint="default"/>
        <w:lang w:val="en-US" w:eastAsia="en-US" w:bidi="ar-SA"/>
      </w:rPr>
    </w:lvl>
    <w:lvl w:ilvl="8" w:tplc="E228B56A">
      <w:numFmt w:val="bullet"/>
      <w:lvlText w:val="•"/>
      <w:lvlJc w:val="left"/>
      <w:pPr>
        <w:ind w:left="7910" w:hanging="480"/>
      </w:pPr>
      <w:rPr>
        <w:rFonts w:hint="default"/>
        <w:lang w:val="en-US" w:eastAsia="en-US" w:bidi="ar-SA"/>
      </w:rPr>
    </w:lvl>
  </w:abstractNum>
  <w:abstractNum w:abstractNumId="4" w15:restartNumberingAfterBreak="0">
    <w:nsid w:val="2798A965"/>
    <w:multiLevelType w:val="hybridMultilevel"/>
    <w:tmpl w:val="10A25460"/>
    <w:lvl w:ilvl="0" w:tplc="53EE4566">
      <w:start w:val="1"/>
      <w:numFmt w:val="lowerLetter"/>
      <w:lvlText w:val="(%1)"/>
      <w:lvlJc w:val="left"/>
      <w:pPr>
        <w:ind w:left="1087" w:hanging="480"/>
      </w:pPr>
      <w:rPr>
        <w:rFonts w:ascii="Century Gothic" w:eastAsia="Century Gothic" w:hAnsi="Century Gothic" w:cs="Century Gothic" w:hint="default"/>
        <w:b/>
        <w:bCs/>
        <w:i w:val="0"/>
        <w:iCs w:val="0"/>
        <w:color w:val="231F20"/>
        <w:spacing w:val="-12"/>
        <w:w w:val="81"/>
        <w:sz w:val="20"/>
        <w:szCs w:val="20"/>
        <w:lang w:val="en-US" w:eastAsia="en-US" w:bidi="ar-SA"/>
      </w:rPr>
    </w:lvl>
    <w:lvl w:ilvl="1" w:tplc="CF1E26CC">
      <w:numFmt w:val="bullet"/>
      <w:lvlText w:val="•"/>
      <w:lvlJc w:val="left"/>
      <w:pPr>
        <w:ind w:left="1944" w:hanging="480"/>
      </w:pPr>
      <w:rPr>
        <w:rFonts w:hint="default"/>
        <w:lang w:val="en-US" w:eastAsia="en-US" w:bidi="ar-SA"/>
      </w:rPr>
    </w:lvl>
    <w:lvl w:ilvl="2" w:tplc="B532C13E">
      <w:numFmt w:val="bullet"/>
      <w:lvlText w:val="•"/>
      <w:lvlJc w:val="left"/>
      <w:pPr>
        <w:ind w:left="2809" w:hanging="480"/>
      </w:pPr>
      <w:rPr>
        <w:rFonts w:hint="default"/>
        <w:lang w:val="en-US" w:eastAsia="en-US" w:bidi="ar-SA"/>
      </w:rPr>
    </w:lvl>
    <w:lvl w:ilvl="3" w:tplc="05ACE7E0">
      <w:numFmt w:val="bullet"/>
      <w:lvlText w:val="•"/>
      <w:lvlJc w:val="left"/>
      <w:pPr>
        <w:ind w:left="3673" w:hanging="480"/>
      </w:pPr>
      <w:rPr>
        <w:rFonts w:hint="default"/>
        <w:lang w:val="en-US" w:eastAsia="en-US" w:bidi="ar-SA"/>
      </w:rPr>
    </w:lvl>
    <w:lvl w:ilvl="4" w:tplc="361AF71E">
      <w:numFmt w:val="bullet"/>
      <w:lvlText w:val="•"/>
      <w:lvlJc w:val="left"/>
      <w:pPr>
        <w:ind w:left="4538" w:hanging="480"/>
      </w:pPr>
      <w:rPr>
        <w:rFonts w:hint="default"/>
        <w:lang w:val="en-US" w:eastAsia="en-US" w:bidi="ar-SA"/>
      </w:rPr>
    </w:lvl>
    <w:lvl w:ilvl="5" w:tplc="BC9AD4FE">
      <w:numFmt w:val="bullet"/>
      <w:lvlText w:val="•"/>
      <w:lvlJc w:val="left"/>
      <w:pPr>
        <w:ind w:left="5402" w:hanging="480"/>
      </w:pPr>
      <w:rPr>
        <w:rFonts w:hint="default"/>
        <w:lang w:val="en-US" w:eastAsia="en-US" w:bidi="ar-SA"/>
      </w:rPr>
    </w:lvl>
    <w:lvl w:ilvl="6" w:tplc="925C3B54">
      <w:numFmt w:val="bullet"/>
      <w:lvlText w:val="•"/>
      <w:lvlJc w:val="left"/>
      <w:pPr>
        <w:ind w:left="6267" w:hanging="480"/>
      </w:pPr>
      <w:rPr>
        <w:rFonts w:hint="default"/>
        <w:lang w:val="en-US" w:eastAsia="en-US" w:bidi="ar-SA"/>
      </w:rPr>
    </w:lvl>
    <w:lvl w:ilvl="7" w:tplc="78BAE896">
      <w:numFmt w:val="bullet"/>
      <w:lvlText w:val="•"/>
      <w:lvlJc w:val="left"/>
      <w:pPr>
        <w:ind w:left="7131" w:hanging="480"/>
      </w:pPr>
      <w:rPr>
        <w:rFonts w:hint="default"/>
        <w:lang w:val="en-US" w:eastAsia="en-US" w:bidi="ar-SA"/>
      </w:rPr>
    </w:lvl>
    <w:lvl w:ilvl="8" w:tplc="3FB8E7F2">
      <w:numFmt w:val="bullet"/>
      <w:lvlText w:val="•"/>
      <w:lvlJc w:val="left"/>
      <w:pPr>
        <w:ind w:left="7996" w:hanging="480"/>
      </w:pPr>
      <w:rPr>
        <w:rFonts w:hint="default"/>
        <w:lang w:val="en-US" w:eastAsia="en-US" w:bidi="ar-SA"/>
      </w:rPr>
    </w:lvl>
  </w:abstractNum>
  <w:abstractNum w:abstractNumId="5" w15:restartNumberingAfterBreak="0">
    <w:nsid w:val="32720728"/>
    <w:multiLevelType w:val="hybridMultilevel"/>
    <w:tmpl w:val="E8B28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2D183F"/>
    <w:multiLevelType w:val="hybridMultilevel"/>
    <w:tmpl w:val="B1DE3402"/>
    <w:lvl w:ilvl="0" w:tplc="7FF6A432">
      <w:numFmt w:val="bullet"/>
      <w:lvlText w:val="–"/>
      <w:lvlJc w:val="left"/>
      <w:pPr>
        <w:ind w:left="1087" w:hanging="480"/>
      </w:pPr>
      <w:rPr>
        <w:rFonts w:ascii="Century Gothic" w:eastAsia="Century Gothic" w:hAnsi="Century Gothic" w:cs="Century Gothic" w:hint="default"/>
        <w:w w:val="100"/>
        <w:lang w:val="en-US" w:eastAsia="en-US" w:bidi="ar-SA"/>
      </w:rPr>
    </w:lvl>
    <w:lvl w:ilvl="1" w:tplc="813A0F24">
      <w:numFmt w:val="bullet"/>
      <w:lvlText w:val="•"/>
      <w:lvlJc w:val="left"/>
      <w:pPr>
        <w:ind w:left="1944" w:hanging="480"/>
      </w:pPr>
      <w:rPr>
        <w:rFonts w:hint="default"/>
        <w:lang w:val="en-US" w:eastAsia="en-US" w:bidi="ar-SA"/>
      </w:rPr>
    </w:lvl>
    <w:lvl w:ilvl="2" w:tplc="39DE7ADA">
      <w:numFmt w:val="bullet"/>
      <w:lvlText w:val="•"/>
      <w:lvlJc w:val="left"/>
      <w:pPr>
        <w:ind w:left="2809" w:hanging="480"/>
      </w:pPr>
      <w:rPr>
        <w:rFonts w:hint="default"/>
        <w:lang w:val="en-US" w:eastAsia="en-US" w:bidi="ar-SA"/>
      </w:rPr>
    </w:lvl>
    <w:lvl w:ilvl="3" w:tplc="6F546DD2">
      <w:numFmt w:val="bullet"/>
      <w:lvlText w:val="•"/>
      <w:lvlJc w:val="left"/>
      <w:pPr>
        <w:ind w:left="3673" w:hanging="480"/>
      </w:pPr>
      <w:rPr>
        <w:rFonts w:hint="default"/>
        <w:lang w:val="en-US" w:eastAsia="en-US" w:bidi="ar-SA"/>
      </w:rPr>
    </w:lvl>
    <w:lvl w:ilvl="4" w:tplc="7B9A30AE">
      <w:numFmt w:val="bullet"/>
      <w:lvlText w:val="•"/>
      <w:lvlJc w:val="left"/>
      <w:pPr>
        <w:ind w:left="4538" w:hanging="480"/>
      </w:pPr>
      <w:rPr>
        <w:rFonts w:hint="default"/>
        <w:lang w:val="en-US" w:eastAsia="en-US" w:bidi="ar-SA"/>
      </w:rPr>
    </w:lvl>
    <w:lvl w:ilvl="5" w:tplc="EBE8EC0E">
      <w:numFmt w:val="bullet"/>
      <w:lvlText w:val="•"/>
      <w:lvlJc w:val="left"/>
      <w:pPr>
        <w:ind w:left="5402" w:hanging="480"/>
      </w:pPr>
      <w:rPr>
        <w:rFonts w:hint="default"/>
        <w:lang w:val="en-US" w:eastAsia="en-US" w:bidi="ar-SA"/>
      </w:rPr>
    </w:lvl>
    <w:lvl w:ilvl="6" w:tplc="89340E48">
      <w:numFmt w:val="bullet"/>
      <w:lvlText w:val="•"/>
      <w:lvlJc w:val="left"/>
      <w:pPr>
        <w:ind w:left="6267" w:hanging="480"/>
      </w:pPr>
      <w:rPr>
        <w:rFonts w:hint="default"/>
        <w:lang w:val="en-US" w:eastAsia="en-US" w:bidi="ar-SA"/>
      </w:rPr>
    </w:lvl>
    <w:lvl w:ilvl="7" w:tplc="244260F4">
      <w:numFmt w:val="bullet"/>
      <w:lvlText w:val="•"/>
      <w:lvlJc w:val="left"/>
      <w:pPr>
        <w:ind w:left="7131" w:hanging="480"/>
      </w:pPr>
      <w:rPr>
        <w:rFonts w:hint="default"/>
        <w:lang w:val="en-US" w:eastAsia="en-US" w:bidi="ar-SA"/>
      </w:rPr>
    </w:lvl>
    <w:lvl w:ilvl="8" w:tplc="FBDE3142">
      <w:numFmt w:val="bullet"/>
      <w:lvlText w:val="•"/>
      <w:lvlJc w:val="left"/>
      <w:pPr>
        <w:ind w:left="7996" w:hanging="480"/>
      </w:pPr>
      <w:rPr>
        <w:rFonts w:hint="default"/>
        <w:lang w:val="en-US" w:eastAsia="en-US" w:bidi="ar-SA"/>
      </w:rPr>
    </w:lvl>
  </w:abstractNum>
  <w:abstractNum w:abstractNumId="7" w15:restartNumberingAfterBreak="0">
    <w:nsid w:val="4DC37696"/>
    <w:multiLevelType w:val="hybridMultilevel"/>
    <w:tmpl w:val="84BA34B2"/>
    <w:lvl w:ilvl="0" w:tplc="1100A0F2">
      <w:start w:val="1"/>
      <w:numFmt w:val="decimal"/>
      <w:lvlText w:val="(%1)"/>
      <w:lvlJc w:val="left"/>
      <w:pPr>
        <w:ind w:left="450" w:hanging="380"/>
      </w:pPr>
      <w:rPr>
        <w:rFonts w:hint="default"/>
      </w:rPr>
    </w:lvl>
    <w:lvl w:ilvl="1" w:tplc="FFFFFFFF">
      <w:start w:val="1"/>
      <w:numFmt w:val="lowerLetter"/>
      <w:lvlText w:val="%2."/>
      <w:lvlJc w:val="left"/>
      <w:pPr>
        <w:ind w:left="1150" w:hanging="360"/>
      </w:pPr>
    </w:lvl>
    <w:lvl w:ilvl="2" w:tplc="FFFFFFFF">
      <w:start w:val="1"/>
      <w:numFmt w:val="lowerRoman"/>
      <w:lvlText w:val="%3."/>
      <w:lvlJc w:val="right"/>
      <w:pPr>
        <w:ind w:left="1870" w:hanging="180"/>
      </w:pPr>
    </w:lvl>
    <w:lvl w:ilvl="3" w:tplc="FFFFFFFF">
      <w:start w:val="1"/>
      <w:numFmt w:val="decimal"/>
      <w:lvlText w:val="%4."/>
      <w:lvlJc w:val="left"/>
      <w:pPr>
        <w:ind w:left="2590" w:hanging="360"/>
      </w:pPr>
    </w:lvl>
    <w:lvl w:ilvl="4" w:tplc="FFFFFFFF">
      <w:start w:val="1"/>
      <w:numFmt w:val="lowerLetter"/>
      <w:lvlText w:val="%5."/>
      <w:lvlJc w:val="left"/>
      <w:pPr>
        <w:ind w:left="3310" w:hanging="360"/>
      </w:pPr>
    </w:lvl>
    <w:lvl w:ilvl="5" w:tplc="FFFFFFFF">
      <w:start w:val="1"/>
      <w:numFmt w:val="lowerRoman"/>
      <w:lvlText w:val="%6."/>
      <w:lvlJc w:val="right"/>
      <w:pPr>
        <w:ind w:left="4030" w:hanging="180"/>
      </w:pPr>
    </w:lvl>
    <w:lvl w:ilvl="6" w:tplc="FFFFFFFF">
      <w:start w:val="1"/>
      <w:numFmt w:val="decimal"/>
      <w:lvlText w:val="%7."/>
      <w:lvlJc w:val="left"/>
      <w:pPr>
        <w:ind w:left="4750" w:hanging="360"/>
      </w:pPr>
    </w:lvl>
    <w:lvl w:ilvl="7" w:tplc="FFFFFFFF">
      <w:start w:val="1"/>
      <w:numFmt w:val="lowerLetter"/>
      <w:lvlText w:val="%8."/>
      <w:lvlJc w:val="left"/>
      <w:pPr>
        <w:ind w:left="5470" w:hanging="360"/>
      </w:pPr>
    </w:lvl>
    <w:lvl w:ilvl="8" w:tplc="FFFFFFFF">
      <w:start w:val="1"/>
      <w:numFmt w:val="lowerRoman"/>
      <w:lvlText w:val="%9."/>
      <w:lvlJc w:val="right"/>
      <w:pPr>
        <w:ind w:left="6190" w:hanging="180"/>
      </w:pPr>
    </w:lvl>
  </w:abstractNum>
  <w:abstractNum w:abstractNumId="8" w15:restartNumberingAfterBreak="0">
    <w:nsid w:val="546C39A0"/>
    <w:multiLevelType w:val="hybridMultilevel"/>
    <w:tmpl w:val="A9628928"/>
    <w:lvl w:ilvl="0" w:tplc="68DE7C96">
      <w:start w:val="1"/>
      <w:numFmt w:val="decimal"/>
      <w:lvlText w:val="%1."/>
      <w:lvlJc w:val="left"/>
      <w:pPr>
        <w:ind w:left="967" w:hanging="360"/>
      </w:pPr>
      <w:rPr>
        <w:rFonts w:ascii="Calibri" w:eastAsia="Calibri" w:hAnsi="Calibri" w:cs="Calibri" w:hint="default"/>
        <w:b w:val="0"/>
        <w:bCs w:val="0"/>
        <w:i w:val="0"/>
        <w:iCs w:val="0"/>
        <w:color w:val="231F20"/>
        <w:spacing w:val="-7"/>
        <w:w w:val="108"/>
        <w:sz w:val="16"/>
        <w:szCs w:val="16"/>
        <w:lang w:val="en-US" w:eastAsia="en-US" w:bidi="ar-SA"/>
      </w:rPr>
    </w:lvl>
    <w:lvl w:ilvl="1" w:tplc="2D045204">
      <w:numFmt w:val="bullet"/>
      <w:lvlText w:val="•"/>
      <w:lvlJc w:val="left"/>
      <w:pPr>
        <w:ind w:left="1836" w:hanging="360"/>
      </w:pPr>
      <w:rPr>
        <w:rFonts w:hint="default"/>
        <w:lang w:val="en-US" w:eastAsia="en-US" w:bidi="ar-SA"/>
      </w:rPr>
    </w:lvl>
    <w:lvl w:ilvl="2" w:tplc="F81A9D50">
      <w:numFmt w:val="bullet"/>
      <w:lvlText w:val="•"/>
      <w:lvlJc w:val="left"/>
      <w:pPr>
        <w:ind w:left="2713" w:hanging="360"/>
      </w:pPr>
      <w:rPr>
        <w:rFonts w:hint="default"/>
        <w:lang w:val="en-US" w:eastAsia="en-US" w:bidi="ar-SA"/>
      </w:rPr>
    </w:lvl>
    <w:lvl w:ilvl="3" w:tplc="B7EC4C8E">
      <w:numFmt w:val="bullet"/>
      <w:lvlText w:val="•"/>
      <w:lvlJc w:val="left"/>
      <w:pPr>
        <w:ind w:left="3589" w:hanging="360"/>
      </w:pPr>
      <w:rPr>
        <w:rFonts w:hint="default"/>
        <w:lang w:val="en-US" w:eastAsia="en-US" w:bidi="ar-SA"/>
      </w:rPr>
    </w:lvl>
    <w:lvl w:ilvl="4" w:tplc="51E4FCC2">
      <w:numFmt w:val="bullet"/>
      <w:lvlText w:val="•"/>
      <w:lvlJc w:val="left"/>
      <w:pPr>
        <w:ind w:left="4466" w:hanging="360"/>
      </w:pPr>
      <w:rPr>
        <w:rFonts w:hint="default"/>
        <w:lang w:val="en-US" w:eastAsia="en-US" w:bidi="ar-SA"/>
      </w:rPr>
    </w:lvl>
    <w:lvl w:ilvl="5" w:tplc="47946B14">
      <w:numFmt w:val="bullet"/>
      <w:lvlText w:val="•"/>
      <w:lvlJc w:val="left"/>
      <w:pPr>
        <w:ind w:left="5342" w:hanging="360"/>
      </w:pPr>
      <w:rPr>
        <w:rFonts w:hint="default"/>
        <w:lang w:val="en-US" w:eastAsia="en-US" w:bidi="ar-SA"/>
      </w:rPr>
    </w:lvl>
    <w:lvl w:ilvl="6" w:tplc="6956614A">
      <w:numFmt w:val="bullet"/>
      <w:lvlText w:val="•"/>
      <w:lvlJc w:val="left"/>
      <w:pPr>
        <w:ind w:left="6219" w:hanging="360"/>
      </w:pPr>
      <w:rPr>
        <w:rFonts w:hint="default"/>
        <w:lang w:val="en-US" w:eastAsia="en-US" w:bidi="ar-SA"/>
      </w:rPr>
    </w:lvl>
    <w:lvl w:ilvl="7" w:tplc="B262E252">
      <w:numFmt w:val="bullet"/>
      <w:lvlText w:val="•"/>
      <w:lvlJc w:val="left"/>
      <w:pPr>
        <w:ind w:left="7095" w:hanging="360"/>
      </w:pPr>
      <w:rPr>
        <w:rFonts w:hint="default"/>
        <w:lang w:val="en-US" w:eastAsia="en-US" w:bidi="ar-SA"/>
      </w:rPr>
    </w:lvl>
    <w:lvl w:ilvl="8" w:tplc="E72E5082">
      <w:numFmt w:val="bullet"/>
      <w:lvlText w:val="•"/>
      <w:lvlJc w:val="left"/>
      <w:pPr>
        <w:ind w:left="7972" w:hanging="360"/>
      </w:pPr>
      <w:rPr>
        <w:rFonts w:hint="default"/>
        <w:lang w:val="en-US" w:eastAsia="en-US" w:bidi="ar-SA"/>
      </w:rPr>
    </w:lvl>
  </w:abstractNum>
  <w:abstractNum w:abstractNumId="9" w15:restartNumberingAfterBreak="0">
    <w:nsid w:val="547B4F90"/>
    <w:multiLevelType w:val="hybridMultilevel"/>
    <w:tmpl w:val="149AA91E"/>
    <w:lvl w:ilvl="0" w:tplc="85266670">
      <w:start w:val="1"/>
      <w:numFmt w:val="decimal"/>
      <w:lvlText w:val="%1."/>
      <w:lvlJc w:val="left"/>
      <w:pPr>
        <w:ind w:left="346" w:hanging="240"/>
      </w:pPr>
      <w:rPr>
        <w:rFonts w:ascii="Calibri" w:eastAsia="Calibri" w:hAnsi="Calibri" w:cs="Calibri" w:hint="default"/>
        <w:b w:val="0"/>
        <w:bCs w:val="0"/>
        <w:i w:val="0"/>
        <w:iCs w:val="0"/>
        <w:color w:val="FFFFFF"/>
        <w:w w:val="110"/>
        <w:sz w:val="18"/>
        <w:szCs w:val="18"/>
        <w:lang w:val="en-US" w:eastAsia="en-US" w:bidi="ar-SA"/>
      </w:rPr>
    </w:lvl>
    <w:lvl w:ilvl="1" w:tplc="4C56CEDA">
      <w:numFmt w:val="bullet"/>
      <w:lvlText w:val="•"/>
      <w:lvlJc w:val="left"/>
      <w:pPr>
        <w:ind w:left="849" w:hanging="240"/>
      </w:pPr>
      <w:rPr>
        <w:rFonts w:hint="default"/>
        <w:lang w:val="en-US" w:eastAsia="en-US" w:bidi="ar-SA"/>
      </w:rPr>
    </w:lvl>
    <w:lvl w:ilvl="2" w:tplc="37447D60">
      <w:numFmt w:val="bullet"/>
      <w:lvlText w:val="•"/>
      <w:lvlJc w:val="left"/>
      <w:pPr>
        <w:ind w:left="1358" w:hanging="240"/>
      </w:pPr>
      <w:rPr>
        <w:rFonts w:hint="default"/>
        <w:lang w:val="en-US" w:eastAsia="en-US" w:bidi="ar-SA"/>
      </w:rPr>
    </w:lvl>
    <w:lvl w:ilvl="3" w:tplc="4072D218">
      <w:numFmt w:val="bullet"/>
      <w:lvlText w:val="•"/>
      <w:lvlJc w:val="left"/>
      <w:pPr>
        <w:ind w:left="1868" w:hanging="240"/>
      </w:pPr>
      <w:rPr>
        <w:rFonts w:hint="default"/>
        <w:lang w:val="en-US" w:eastAsia="en-US" w:bidi="ar-SA"/>
      </w:rPr>
    </w:lvl>
    <w:lvl w:ilvl="4" w:tplc="7FBCDE14">
      <w:numFmt w:val="bullet"/>
      <w:lvlText w:val="•"/>
      <w:lvlJc w:val="left"/>
      <w:pPr>
        <w:ind w:left="2377" w:hanging="240"/>
      </w:pPr>
      <w:rPr>
        <w:rFonts w:hint="default"/>
        <w:lang w:val="en-US" w:eastAsia="en-US" w:bidi="ar-SA"/>
      </w:rPr>
    </w:lvl>
    <w:lvl w:ilvl="5" w:tplc="37EE28DE">
      <w:numFmt w:val="bullet"/>
      <w:lvlText w:val="•"/>
      <w:lvlJc w:val="left"/>
      <w:pPr>
        <w:ind w:left="2887" w:hanging="240"/>
      </w:pPr>
      <w:rPr>
        <w:rFonts w:hint="default"/>
        <w:lang w:val="en-US" w:eastAsia="en-US" w:bidi="ar-SA"/>
      </w:rPr>
    </w:lvl>
    <w:lvl w:ilvl="6" w:tplc="5B74EBCC">
      <w:numFmt w:val="bullet"/>
      <w:lvlText w:val="•"/>
      <w:lvlJc w:val="left"/>
      <w:pPr>
        <w:ind w:left="3396" w:hanging="240"/>
      </w:pPr>
      <w:rPr>
        <w:rFonts w:hint="default"/>
        <w:lang w:val="en-US" w:eastAsia="en-US" w:bidi="ar-SA"/>
      </w:rPr>
    </w:lvl>
    <w:lvl w:ilvl="7" w:tplc="AD10ADE6">
      <w:numFmt w:val="bullet"/>
      <w:lvlText w:val="•"/>
      <w:lvlJc w:val="left"/>
      <w:pPr>
        <w:ind w:left="3906" w:hanging="240"/>
      </w:pPr>
      <w:rPr>
        <w:rFonts w:hint="default"/>
        <w:lang w:val="en-US" w:eastAsia="en-US" w:bidi="ar-SA"/>
      </w:rPr>
    </w:lvl>
    <w:lvl w:ilvl="8" w:tplc="E4DEC83C">
      <w:numFmt w:val="bullet"/>
      <w:lvlText w:val="•"/>
      <w:lvlJc w:val="left"/>
      <w:pPr>
        <w:ind w:left="4415" w:hanging="240"/>
      </w:pPr>
      <w:rPr>
        <w:rFonts w:hint="default"/>
        <w:lang w:val="en-US" w:eastAsia="en-US" w:bidi="ar-SA"/>
      </w:rPr>
    </w:lvl>
  </w:abstractNum>
  <w:abstractNum w:abstractNumId="10" w15:restartNumberingAfterBreak="0">
    <w:nsid w:val="5A1399D9"/>
    <w:multiLevelType w:val="multilevel"/>
    <w:tmpl w:val="48208154"/>
    <w:lvl w:ilvl="0">
      <w:start w:val="2"/>
      <w:numFmt w:val="decimal"/>
      <w:lvlText w:val="%1"/>
      <w:lvlJc w:val="left"/>
      <w:pPr>
        <w:ind w:left="607" w:hanging="1120"/>
      </w:pPr>
      <w:rPr>
        <w:rFonts w:hint="default"/>
        <w:lang w:val="en-US" w:eastAsia="en-US" w:bidi="ar-SA"/>
      </w:rPr>
    </w:lvl>
    <w:lvl w:ilvl="1">
      <w:start w:val="2"/>
      <w:numFmt w:val="decimal"/>
      <w:lvlText w:val="%1.%2"/>
      <w:lvlJc w:val="left"/>
      <w:pPr>
        <w:ind w:left="607" w:hanging="1120"/>
      </w:pPr>
      <w:rPr>
        <w:rFonts w:hint="default"/>
        <w:lang w:val="en-US" w:eastAsia="en-US" w:bidi="ar-SA"/>
      </w:rPr>
    </w:lvl>
    <w:lvl w:ilvl="2">
      <w:start w:val="48"/>
      <w:numFmt w:val="decimal"/>
      <w:lvlText w:val="%1.%2.%3"/>
      <w:lvlJc w:val="left"/>
      <w:pPr>
        <w:ind w:left="607" w:hanging="1120"/>
      </w:pPr>
      <w:rPr>
        <w:rFonts w:ascii="Calibri" w:eastAsia="Calibri" w:hAnsi="Calibri" w:cs="Calibri" w:hint="default"/>
        <w:b w:val="0"/>
        <w:bCs w:val="0"/>
        <w:i w:val="0"/>
        <w:iCs w:val="0"/>
        <w:color w:val="231F20"/>
        <w:spacing w:val="-8"/>
        <w:w w:val="108"/>
        <w:sz w:val="20"/>
        <w:szCs w:val="20"/>
        <w:lang w:val="en-US" w:eastAsia="en-US" w:bidi="ar-SA"/>
      </w:rPr>
    </w:lvl>
    <w:lvl w:ilvl="3">
      <w:numFmt w:val="bullet"/>
      <w:lvlText w:val="•"/>
      <w:lvlJc w:val="left"/>
      <w:pPr>
        <w:ind w:left="3337" w:hanging="1120"/>
      </w:pPr>
      <w:rPr>
        <w:rFonts w:hint="default"/>
        <w:lang w:val="en-US" w:eastAsia="en-US" w:bidi="ar-SA"/>
      </w:rPr>
    </w:lvl>
    <w:lvl w:ilvl="4">
      <w:numFmt w:val="bullet"/>
      <w:lvlText w:val="•"/>
      <w:lvlJc w:val="left"/>
      <w:pPr>
        <w:ind w:left="4250" w:hanging="1120"/>
      </w:pPr>
      <w:rPr>
        <w:rFonts w:hint="default"/>
        <w:lang w:val="en-US" w:eastAsia="en-US" w:bidi="ar-SA"/>
      </w:rPr>
    </w:lvl>
    <w:lvl w:ilvl="5">
      <w:numFmt w:val="bullet"/>
      <w:lvlText w:val="•"/>
      <w:lvlJc w:val="left"/>
      <w:pPr>
        <w:ind w:left="5162" w:hanging="1120"/>
      </w:pPr>
      <w:rPr>
        <w:rFonts w:hint="default"/>
        <w:lang w:val="en-US" w:eastAsia="en-US" w:bidi="ar-SA"/>
      </w:rPr>
    </w:lvl>
    <w:lvl w:ilvl="6">
      <w:numFmt w:val="bullet"/>
      <w:lvlText w:val="•"/>
      <w:lvlJc w:val="left"/>
      <w:pPr>
        <w:ind w:left="6075" w:hanging="1120"/>
      </w:pPr>
      <w:rPr>
        <w:rFonts w:hint="default"/>
        <w:lang w:val="en-US" w:eastAsia="en-US" w:bidi="ar-SA"/>
      </w:rPr>
    </w:lvl>
    <w:lvl w:ilvl="7">
      <w:numFmt w:val="bullet"/>
      <w:lvlText w:val="•"/>
      <w:lvlJc w:val="left"/>
      <w:pPr>
        <w:ind w:left="6987" w:hanging="1120"/>
      </w:pPr>
      <w:rPr>
        <w:rFonts w:hint="default"/>
        <w:lang w:val="en-US" w:eastAsia="en-US" w:bidi="ar-SA"/>
      </w:rPr>
    </w:lvl>
    <w:lvl w:ilvl="8">
      <w:numFmt w:val="bullet"/>
      <w:lvlText w:val="•"/>
      <w:lvlJc w:val="left"/>
      <w:pPr>
        <w:ind w:left="7900" w:hanging="1120"/>
      </w:pPr>
      <w:rPr>
        <w:rFonts w:hint="default"/>
        <w:lang w:val="en-US" w:eastAsia="en-US" w:bidi="ar-SA"/>
      </w:rPr>
    </w:lvl>
  </w:abstractNum>
  <w:abstractNum w:abstractNumId="11" w15:restartNumberingAfterBreak="0">
    <w:nsid w:val="5E74B21C"/>
    <w:multiLevelType w:val="hybridMultilevel"/>
    <w:tmpl w:val="3A10D5A0"/>
    <w:lvl w:ilvl="0" w:tplc="E19EE902">
      <w:start w:val="1"/>
      <w:numFmt w:val="decimal"/>
      <w:lvlText w:val="%1."/>
      <w:lvlJc w:val="left"/>
      <w:pPr>
        <w:ind w:left="314" w:hanging="240"/>
      </w:pPr>
      <w:rPr>
        <w:rFonts w:ascii="Calibri" w:eastAsia="Calibri" w:hAnsi="Calibri" w:cs="Calibri" w:hint="default"/>
        <w:b w:val="0"/>
        <w:bCs w:val="0"/>
        <w:i w:val="0"/>
        <w:iCs w:val="0"/>
        <w:color w:val="FFFFFF"/>
        <w:w w:val="110"/>
        <w:sz w:val="18"/>
        <w:szCs w:val="18"/>
        <w:lang w:val="en-US" w:eastAsia="en-US" w:bidi="ar-SA"/>
      </w:rPr>
    </w:lvl>
    <w:lvl w:ilvl="1" w:tplc="73CA8ABC">
      <w:numFmt w:val="bullet"/>
      <w:lvlText w:val="•"/>
      <w:lvlJc w:val="left"/>
      <w:pPr>
        <w:ind w:left="638" w:hanging="240"/>
      </w:pPr>
      <w:rPr>
        <w:rFonts w:hint="default"/>
        <w:lang w:val="en-US" w:eastAsia="en-US" w:bidi="ar-SA"/>
      </w:rPr>
    </w:lvl>
    <w:lvl w:ilvl="2" w:tplc="B522836E">
      <w:numFmt w:val="bullet"/>
      <w:lvlText w:val="•"/>
      <w:lvlJc w:val="left"/>
      <w:pPr>
        <w:ind w:left="956" w:hanging="240"/>
      </w:pPr>
      <w:rPr>
        <w:rFonts w:hint="default"/>
        <w:lang w:val="en-US" w:eastAsia="en-US" w:bidi="ar-SA"/>
      </w:rPr>
    </w:lvl>
    <w:lvl w:ilvl="3" w:tplc="8BCE0404">
      <w:numFmt w:val="bullet"/>
      <w:lvlText w:val="•"/>
      <w:lvlJc w:val="left"/>
      <w:pPr>
        <w:ind w:left="1274" w:hanging="240"/>
      </w:pPr>
      <w:rPr>
        <w:rFonts w:hint="default"/>
        <w:lang w:val="en-US" w:eastAsia="en-US" w:bidi="ar-SA"/>
      </w:rPr>
    </w:lvl>
    <w:lvl w:ilvl="4" w:tplc="59B25D0C">
      <w:numFmt w:val="bullet"/>
      <w:lvlText w:val="•"/>
      <w:lvlJc w:val="left"/>
      <w:pPr>
        <w:ind w:left="1592" w:hanging="240"/>
      </w:pPr>
      <w:rPr>
        <w:rFonts w:hint="default"/>
        <w:lang w:val="en-US" w:eastAsia="en-US" w:bidi="ar-SA"/>
      </w:rPr>
    </w:lvl>
    <w:lvl w:ilvl="5" w:tplc="EC52C332">
      <w:numFmt w:val="bullet"/>
      <w:lvlText w:val="•"/>
      <w:lvlJc w:val="left"/>
      <w:pPr>
        <w:ind w:left="1910" w:hanging="240"/>
      </w:pPr>
      <w:rPr>
        <w:rFonts w:hint="default"/>
        <w:lang w:val="en-US" w:eastAsia="en-US" w:bidi="ar-SA"/>
      </w:rPr>
    </w:lvl>
    <w:lvl w:ilvl="6" w:tplc="00DA0DD2">
      <w:numFmt w:val="bullet"/>
      <w:lvlText w:val="•"/>
      <w:lvlJc w:val="left"/>
      <w:pPr>
        <w:ind w:left="2228" w:hanging="240"/>
      </w:pPr>
      <w:rPr>
        <w:rFonts w:hint="default"/>
        <w:lang w:val="en-US" w:eastAsia="en-US" w:bidi="ar-SA"/>
      </w:rPr>
    </w:lvl>
    <w:lvl w:ilvl="7" w:tplc="99B2AA4E">
      <w:numFmt w:val="bullet"/>
      <w:lvlText w:val="•"/>
      <w:lvlJc w:val="left"/>
      <w:pPr>
        <w:ind w:left="2546" w:hanging="240"/>
      </w:pPr>
      <w:rPr>
        <w:rFonts w:hint="default"/>
        <w:lang w:val="en-US" w:eastAsia="en-US" w:bidi="ar-SA"/>
      </w:rPr>
    </w:lvl>
    <w:lvl w:ilvl="8" w:tplc="222EC906">
      <w:numFmt w:val="bullet"/>
      <w:lvlText w:val="•"/>
      <w:lvlJc w:val="left"/>
      <w:pPr>
        <w:ind w:left="2864" w:hanging="240"/>
      </w:pPr>
      <w:rPr>
        <w:rFonts w:hint="default"/>
        <w:lang w:val="en-US" w:eastAsia="en-US" w:bidi="ar-SA"/>
      </w:rPr>
    </w:lvl>
  </w:abstractNum>
  <w:abstractNum w:abstractNumId="12" w15:restartNumberingAfterBreak="0">
    <w:nsid w:val="6B22A1D6"/>
    <w:multiLevelType w:val="multilevel"/>
    <w:tmpl w:val="62CCBF2A"/>
    <w:lvl w:ilvl="0">
      <w:start w:val="2"/>
      <w:numFmt w:val="decimal"/>
      <w:lvlText w:val="%1"/>
      <w:lvlJc w:val="left"/>
      <w:pPr>
        <w:ind w:left="1727" w:hanging="1120"/>
      </w:pPr>
      <w:rPr>
        <w:rFonts w:hint="default"/>
        <w:lang w:val="en-US" w:eastAsia="en-US" w:bidi="ar-SA"/>
      </w:rPr>
    </w:lvl>
    <w:lvl w:ilvl="1">
      <w:start w:val="3"/>
      <w:numFmt w:val="decimal"/>
      <w:lvlText w:val="%1.%2"/>
      <w:lvlJc w:val="left"/>
      <w:pPr>
        <w:ind w:left="1727" w:hanging="1120"/>
      </w:pPr>
      <w:rPr>
        <w:rFonts w:hint="default"/>
        <w:lang w:val="en-US" w:eastAsia="en-US" w:bidi="ar-SA"/>
      </w:rPr>
    </w:lvl>
    <w:lvl w:ilvl="2">
      <w:start w:val="8"/>
      <w:numFmt w:val="decimal"/>
      <w:lvlText w:val="%1.%2.%3"/>
      <w:lvlJc w:val="left"/>
      <w:pPr>
        <w:ind w:left="1727" w:hanging="1120"/>
      </w:pPr>
      <w:rPr>
        <w:rFonts w:ascii="Calibri" w:eastAsia="Calibri" w:hAnsi="Calibri" w:cs="Calibri" w:hint="default"/>
        <w:b w:val="0"/>
        <w:bCs w:val="0"/>
        <w:i w:val="0"/>
        <w:iCs w:val="0"/>
        <w:color w:val="231F20"/>
        <w:spacing w:val="-2"/>
        <w:w w:val="108"/>
        <w:sz w:val="20"/>
        <w:szCs w:val="20"/>
        <w:lang w:val="en-US" w:eastAsia="en-US" w:bidi="ar-SA"/>
      </w:rPr>
    </w:lvl>
    <w:lvl w:ilvl="3">
      <w:numFmt w:val="bullet"/>
      <w:lvlText w:val="•"/>
      <w:lvlJc w:val="left"/>
      <w:pPr>
        <w:ind w:left="4121" w:hanging="1120"/>
      </w:pPr>
      <w:rPr>
        <w:rFonts w:hint="default"/>
        <w:lang w:val="en-US" w:eastAsia="en-US" w:bidi="ar-SA"/>
      </w:rPr>
    </w:lvl>
    <w:lvl w:ilvl="4">
      <w:numFmt w:val="bullet"/>
      <w:lvlText w:val="•"/>
      <w:lvlJc w:val="left"/>
      <w:pPr>
        <w:ind w:left="4922" w:hanging="1120"/>
      </w:pPr>
      <w:rPr>
        <w:rFonts w:hint="default"/>
        <w:lang w:val="en-US" w:eastAsia="en-US" w:bidi="ar-SA"/>
      </w:rPr>
    </w:lvl>
    <w:lvl w:ilvl="5">
      <w:numFmt w:val="bullet"/>
      <w:lvlText w:val="•"/>
      <w:lvlJc w:val="left"/>
      <w:pPr>
        <w:ind w:left="5722" w:hanging="1120"/>
      </w:pPr>
      <w:rPr>
        <w:rFonts w:hint="default"/>
        <w:lang w:val="en-US" w:eastAsia="en-US" w:bidi="ar-SA"/>
      </w:rPr>
    </w:lvl>
    <w:lvl w:ilvl="6">
      <w:numFmt w:val="bullet"/>
      <w:lvlText w:val="•"/>
      <w:lvlJc w:val="left"/>
      <w:pPr>
        <w:ind w:left="6523" w:hanging="1120"/>
      </w:pPr>
      <w:rPr>
        <w:rFonts w:hint="default"/>
        <w:lang w:val="en-US" w:eastAsia="en-US" w:bidi="ar-SA"/>
      </w:rPr>
    </w:lvl>
    <w:lvl w:ilvl="7">
      <w:numFmt w:val="bullet"/>
      <w:lvlText w:val="•"/>
      <w:lvlJc w:val="left"/>
      <w:pPr>
        <w:ind w:left="7323" w:hanging="1120"/>
      </w:pPr>
      <w:rPr>
        <w:rFonts w:hint="default"/>
        <w:lang w:val="en-US" w:eastAsia="en-US" w:bidi="ar-SA"/>
      </w:rPr>
    </w:lvl>
    <w:lvl w:ilvl="8">
      <w:numFmt w:val="bullet"/>
      <w:lvlText w:val="•"/>
      <w:lvlJc w:val="left"/>
      <w:pPr>
        <w:ind w:left="8124" w:hanging="1120"/>
      </w:pPr>
      <w:rPr>
        <w:rFonts w:hint="default"/>
        <w:lang w:val="en-US" w:eastAsia="en-US" w:bidi="ar-SA"/>
      </w:rPr>
    </w:lvl>
  </w:abstractNum>
  <w:abstractNum w:abstractNumId="13" w15:restartNumberingAfterBreak="0">
    <w:nsid w:val="6E4332B1"/>
    <w:multiLevelType w:val="multilevel"/>
    <w:tmpl w:val="47121406"/>
    <w:lvl w:ilvl="0">
      <w:start w:val="1"/>
      <w:numFmt w:val="decimal"/>
      <w:lvlText w:val="%1."/>
      <w:lvlJc w:val="left"/>
      <w:pPr>
        <w:ind w:left="1727" w:hanging="1120"/>
      </w:pPr>
      <w:rPr>
        <w:rFonts w:ascii="Calibri" w:eastAsia="Calibri" w:hAnsi="Calibri" w:cs="Calibri" w:hint="default"/>
        <w:b w:val="0"/>
        <w:bCs w:val="0"/>
        <w:i w:val="0"/>
        <w:iCs w:val="0"/>
        <w:color w:val="231F20"/>
        <w:spacing w:val="-11"/>
        <w:w w:val="110"/>
        <w:sz w:val="20"/>
        <w:szCs w:val="20"/>
        <w:lang w:val="en-US" w:eastAsia="en-US" w:bidi="ar-SA"/>
      </w:rPr>
    </w:lvl>
    <w:lvl w:ilvl="1">
      <w:start w:val="1"/>
      <w:numFmt w:val="decimal"/>
      <w:lvlText w:val="%1.%2"/>
      <w:lvlJc w:val="left"/>
      <w:pPr>
        <w:ind w:left="1727" w:hanging="1120"/>
      </w:pPr>
      <w:rPr>
        <w:rFonts w:ascii="Calibri" w:eastAsia="Calibri" w:hAnsi="Calibri" w:cs="Calibri" w:hint="default"/>
        <w:b w:val="0"/>
        <w:bCs w:val="0"/>
        <w:i w:val="0"/>
        <w:iCs w:val="0"/>
        <w:color w:val="231F20"/>
        <w:spacing w:val="-13"/>
        <w:w w:val="108"/>
        <w:sz w:val="20"/>
        <w:szCs w:val="20"/>
        <w:lang w:val="en-US" w:eastAsia="en-US" w:bidi="ar-SA"/>
      </w:rPr>
    </w:lvl>
    <w:lvl w:ilvl="2">
      <w:start w:val="1"/>
      <w:numFmt w:val="decimal"/>
      <w:lvlText w:val="%1.%2.%3"/>
      <w:lvlJc w:val="left"/>
      <w:pPr>
        <w:ind w:left="607" w:hanging="1120"/>
      </w:pPr>
      <w:rPr>
        <w:rFonts w:ascii="Calibri" w:eastAsia="Calibri" w:hAnsi="Calibri" w:cs="Calibri" w:hint="default"/>
        <w:b w:val="0"/>
        <w:bCs w:val="0"/>
        <w:i w:val="0"/>
        <w:iCs w:val="0"/>
        <w:color w:val="231F20"/>
        <w:spacing w:val="-13"/>
        <w:w w:val="108"/>
        <w:sz w:val="20"/>
        <w:szCs w:val="20"/>
        <w:lang w:val="en-US" w:eastAsia="en-US" w:bidi="ar-SA"/>
      </w:rPr>
    </w:lvl>
    <w:lvl w:ilvl="3">
      <w:numFmt w:val="bullet"/>
      <w:lvlText w:val="•"/>
      <w:lvlJc w:val="left"/>
      <w:pPr>
        <w:ind w:left="3499" w:hanging="1120"/>
      </w:pPr>
      <w:rPr>
        <w:rFonts w:hint="default"/>
        <w:lang w:val="en-US" w:eastAsia="en-US" w:bidi="ar-SA"/>
      </w:rPr>
    </w:lvl>
    <w:lvl w:ilvl="4">
      <w:numFmt w:val="bullet"/>
      <w:lvlText w:val="•"/>
      <w:lvlJc w:val="left"/>
      <w:pPr>
        <w:ind w:left="4388" w:hanging="1120"/>
      </w:pPr>
      <w:rPr>
        <w:rFonts w:hint="default"/>
        <w:lang w:val="en-US" w:eastAsia="en-US" w:bidi="ar-SA"/>
      </w:rPr>
    </w:lvl>
    <w:lvl w:ilvl="5">
      <w:numFmt w:val="bullet"/>
      <w:lvlText w:val="•"/>
      <w:lvlJc w:val="left"/>
      <w:pPr>
        <w:ind w:left="5278" w:hanging="1120"/>
      </w:pPr>
      <w:rPr>
        <w:rFonts w:hint="default"/>
        <w:lang w:val="en-US" w:eastAsia="en-US" w:bidi="ar-SA"/>
      </w:rPr>
    </w:lvl>
    <w:lvl w:ilvl="6">
      <w:numFmt w:val="bullet"/>
      <w:lvlText w:val="•"/>
      <w:lvlJc w:val="left"/>
      <w:pPr>
        <w:ind w:left="6167" w:hanging="1120"/>
      </w:pPr>
      <w:rPr>
        <w:rFonts w:hint="default"/>
        <w:lang w:val="en-US" w:eastAsia="en-US" w:bidi="ar-SA"/>
      </w:rPr>
    </w:lvl>
    <w:lvl w:ilvl="7">
      <w:numFmt w:val="bullet"/>
      <w:lvlText w:val="•"/>
      <w:lvlJc w:val="left"/>
      <w:pPr>
        <w:ind w:left="7057" w:hanging="1120"/>
      </w:pPr>
      <w:rPr>
        <w:rFonts w:hint="default"/>
        <w:lang w:val="en-US" w:eastAsia="en-US" w:bidi="ar-SA"/>
      </w:rPr>
    </w:lvl>
    <w:lvl w:ilvl="8">
      <w:numFmt w:val="bullet"/>
      <w:lvlText w:val="•"/>
      <w:lvlJc w:val="left"/>
      <w:pPr>
        <w:ind w:left="7946" w:hanging="1120"/>
      </w:pPr>
      <w:rPr>
        <w:rFonts w:hint="default"/>
        <w:lang w:val="en-US" w:eastAsia="en-US" w:bidi="ar-SA"/>
      </w:rPr>
    </w:lvl>
  </w:abstractNum>
  <w:abstractNum w:abstractNumId="14" w15:restartNumberingAfterBreak="0">
    <w:nsid w:val="70357E3D"/>
    <w:multiLevelType w:val="hybridMultilevel"/>
    <w:tmpl w:val="2626CAA4"/>
    <w:lvl w:ilvl="0" w:tplc="FE40873A">
      <w:start w:val="1"/>
      <w:numFmt w:val="decimal"/>
      <w:lvlText w:val="(%1)"/>
      <w:lvlJc w:val="left"/>
      <w:pPr>
        <w:ind w:left="45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312C8B"/>
    <w:multiLevelType w:val="hybridMultilevel"/>
    <w:tmpl w:val="C950A664"/>
    <w:lvl w:ilvl="0" w:tplc="ED36BAEE">
      <w:start w:val="1"/>
      <w:numFmt w:val="decimal"/>
      <w:lvlText w:val="%1."/>
      <w:lvlJc w:val="left"/>
      <w:pPr>
        <w:ind w:left="967" w:hanging="360"/>
      </w:pPr>
      <w:rPr>
        <w:rFonts w:ascii="Calibri" w:eastAsia="Calibri" w:hAnsi="Calibri" w:cs="Calibri" w:hint="default"/>
        <w:b w:val="0"/>
        <w:bCs w:val="0"/>
        <w:i w:val="0"/>
        <w:iCs w:val="0"/>
        <w:color w:val="231F20"/>
        <w:spacing w:val="-7"/>
        <w:w w:val="108"/>
        <w:sz w:val="16"/>
        <w:szCs w:val="16"/>
        <w:lang w:val="en-US" w:eastAsia="en-US" w:bidi="ar-SA"/>
      </w:rPr>
    </w:lvl>
    <w:lvl w:ilvl="1" w:tplc="EC201408">
      <w:numFmt w:val="bullet"/>
      <w:lvlText w:val="•"/>
      <w:lvlJc w:val="left"/>
      <w:pPr>
        <w:ind w:left="1836" w:hanging="360"/>
      </w:pPr>
      <w:rPr>
        <w:rFonts w:hint="default"/>
        <w:lang w:val="en-US" w:eastAsia="en-US" w:bidi="ar-SA"/>
      </w:rPr>
    </w:lvl>
    <w:lvl w:ilvl="2" w:tplc="CE508926">
      <w:numFmt w:val="bullet"/>
      <w:lvlText w:val="•"/>
      <w:lvlJc w:val="left"/>
      <w:pPr>
        <w:ind w:left="2713" w:hanging="360"/>
      </w:pPr>
      <w:rPr>
        <w:rFonts w:hint="default"/>
        <w:lang w:val="en-US" w:eastAsia="en-US" w:bidi="ar-SA"/>
      </w:rPr>
    </w:lvl>
    <w:lvl w:ilvl="3" w:tplc="EB7A563E">
      <w:numFmt w:val="bullet"/>
      <w:lvlText w:val="•"/>
      <w:lvlJc w:val="left"/>
      <w:pPr>
        <w:ind w:left="3589" w:hanging="360"/>
      </w:pPr>
      <w:rPr>
        <w:rFonts w:hint="default"/>
        <w:lang w:val="en-US" w:eastAsia="en-US" w:bidi="ar-SA"/>
      </w:rPr>
    </w:lvl>
    <w:lvl w:ilvl="4" w:tplc="16BA3922">
      <w:numFmt w:val="bullet"/>
      <w:lvlText w:val="•"/>
      <w:lvlJc w:val="left"/>
      <w:pPr>
        <w:ind w:left="4466" w:hanging="360"/>
      </w:pPr>
      <w:rPr>
        <w:rFonts w:hint="default"/>
        <w:lang w:val="en-US" w:eastAsia="en-US" w:bidi="ar-SA"/>
      </w:rPr>
    </w:lvl>
    <w:lvl w:ilvl="5" w:tplc="611E1712">
      <w:numFmt w:val="bullet"/>
      <w:lvlText w:val="•"/>
      <w:lvlJc w:val="left"/>
      <w:pPr>
        <w:ind w:left="5342" w:hanging="360"/>
      </w:pPr>
      <w:rPr>
        <w:rFonts w:hint="default"/>
        <w:lang w:val="en-US" w:eastAsia="en-US" w:bidi="ar-SA"/>
      </w:rPr>
    </w:lvl>
    <w:lvl w:ilvl="6" w:tplc="95CE72AC">
      <w:numFmt w:val="bullet"/>
      <w:lvlText w:val="•"/>
      <w:lvlJc w:val="left"/>
      <w:pPr>
        <w:ind w:left="6219" w:hanging="360"/>
      </w:pPr>
      <w:rPr>
        <w:rFonts w:hint="default"/>
        <w:lang w:val="en-US" w:eastAsia="en-US" w:bidi="ar-SA"/>
      </w:rPr>
    </w:lvl>
    <w:lvl w:ilvl="7" w:tplc="AFC2119A">
      <w:numFmt w:val="bullet"/>
      <w:lvlText w:val="•"/>
      <w:lvlJc w:val="left"/>
      <w:pPr>
        <w:ind w:left="7095" w:hanging="360"/>
      </w:pPr>
      <w:rPr>
        <w:rFonts w:hint="default"/>
        <w:lang w:val="en-US" w:eastAsia="en-US" w:bidi="ar-SA"/>
      </w:rPr>
    </w:lvl>
    <w:lvl w:ilvl="8" w:tplc="9B8492DA">
      <w:numFmt w:val="bullet"/>
      <w:lvlText w:val="•"/>
      <w:lvlJc w:val="left"/>
      <w:pPr>
        <w:ind w:left="7972" w:hanging="360"/>
      </w:pPr>
      <w:rPr>
        <w:rFonts w:hint="default"/>
        <w:lang w:val="en-US" w:eastAsia="en-US" w:bidi="ar-SA"/>
      </w:rPr>
    </w:lvl>
  </w:abstractNum>
  <w:abstractNum w:abstractNumId="16" w15:restartNumberingAfterBreak="0">
    <w:nsid w:val="7FBA6604"/>
    <w:multiLevelType w:val="hybridMultilevel"/>
    <w:tmpl w:val="63E268EA"/>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7"/>
  </w:num>
  <w:num w:numId="2">
    <w:abstractNumId w:val="14"/>
  </w:num>
  <w:num w:numId="3">
    <w:abstractNumId w:val="6"/>
  </w:num>
  <w:num w:numId="4">
    <w:abstractNumId w:val="10"/>
  </w:num>
  <w:num w:numId="5">
    <w:abstractNumId w:val="12"/>
  </w:num>
  <w:num w:numId="6">
    <w:abstractNumId w:val="11"/>
  </w:num>
  <w:num w:numId="7">
    <w:abstractNumId w:val="15"/>
  </w:num>
  <w:num w:numId="8">
    <w:abstractNumId w:val="9"/>
  </w:num>
  <w:num w:numId="9">
    <w:abstractNumId w:val="0"/>
  </w:num>
  <w:num w:numId="10">
    <w:abstractNumId w:val="16"/>
  </w:num>
  <w:num w:numId="11">
    <w:abstractNumId w:val="13"/>
  </w:num>
  <w:num w:numId="12">
    <w:abstractNumId w:val="8"/>
  </w:num>
  <w:num w:numId="13">
    <w:abstractNumId w:val="2"/>
  </w:num>
  <w:num w:numId="14">
    <w:abstractNumId w:val="4"/>
  </w:num>
  <w:num w:numId="15">
    <w:abstractNumId w:val="1"/>
  </w:num>
  <w:num w:numId="16">
    <w:abstractNumId w:val="3"/>
  </w:num>
  <w:num w:numId="17">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hichao Wang">
    <w15:presenceInfo w15:providerId="AD" w15:userId="S::zwang@wmo.int::f00a359e-058c-421a-b71f-d388dafdf77b"/>
  </w15:person>
  <w15:person w15:author="Nadia Oppliger">
    <w15:presenceInfo w15:providerId="AD" w15:userId="S::NOppliger@wmo.int::383647d3-d9ef-4c99-956b-c2c1d231aec4"/>
  </w15:person>
  <w15:person w15:author="Catherine OSTINELLI-KELLY">
    <w15:presenceInfo w15:providerId="AD" w15:userId="S::COKelly@wmo.int::8187957c-8276-4ad3-9fa0-869537306a2f"/>
  </w15:person>
  <w15:person w15:author="Sarah Grimes">
    <w15:presenceInfo w15:providerId="AD" w15:userId="S::Sgrimes@wmo.int::dd3bbae2-2cc1-4852-8d22-14b152c00a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1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xMDA0MzOzNAOyzJV0lIJTi4sz8/NACoyMagGwhRH6LQAAAA=="/>
  </w:docVars>
  <w:rsids>
    <w:rsidRoot w:val="00F535EF"/>
    <w:rsid w:val="000031E3"/>
    <w:rsid w:val="000036DF"/>
    <w:rsid w:val="00005301"/>
    <w:rsid w:val="000079FA"/>
    <w:rsid w:val="000133EE"/>
    <w:rsid w:val="0001342C"/>
    <w:rsid w:val="00016C28"/>
    <w:rsid w:val="00020370"/>
    <w:rsid w:val="000206A8"/>
    <w:rsid w:val="0002085C"/>
    <w:rsid w:val="000226E4"/>
    <w:rsid w:val="00023993"/>
    <w:rsid w:val="0002502A"/>
    <w:rsid w:val="00027205"/>
    <w:rsid w:val="00030178"/>
    <w:rsid w:val="0003037C"/>
    <w:rsid w:val="0003137A"/>
    <w:rsid w:val="00032908"/>
    <w:rsid w:val="00037B28"/>
    <w:rsid w:val="00041171"/>
    <w:rsid w:val="00041727"/>
    <w:rsid w:val="0004226F"/>
    <w:rsid w:val="00044021"/>
    <w:rsid w:val="00044C22"/>
    <w:rsid w:val="00046B39"/>
    <w:rsid w:val="00050F8E"/>
    <w:rsid w:val="000518BB"/>
    <w:rsid w:val="000520A1"/>
    <w:rsid w:val="000538BA"/>
    <w:rsid w:val="000544D3"/>
    <w:rsid w:val="000556C5"/>
    <w:rsid w:val="00056532"/>
    <w:rsid w:val="00056FD4"/>
    <w:rsid w:val="000573AD"/>
    <w:rsid w:val="0006123B"/>
    <w:rsid w:val="0006354E"/>
    <w:rsid w:val="00064F6B"/>
    <w:rsid w:val="00065ACE"/>
    <w:rsid w:val="0007193A"/>
    <w:rsid w:val="00072F17"/>
    <w:rsid w:val="000731AA"/>
    <w:rsid w:val="00073DE5"/>
    <w:rsid w:val="000771E9"/>
    <w:rsid w:val="0007763F"/>
    <w:rsid w:val="000806D8"/>
    <w:rsid w:val="0008151E"/>
    <w:rsid w:val="000824B2"/>
    <w:rsid w:val="00082C80"/>
    <w:rsid w:val="00082FE6"/>
    <w:rsid w:val="00083847"/>
    <w:rsid w:val="00083C36"/>
    <w:rsid w:val="0008436A"/>
    <w:rsid w:val="00084A47"/>
    <w:rsid w:val="00084D58"/>
    <w:rsid w:val="00087A74"/>
    <w:rsid w:val="00092CAE"/>
    <w:rsid w:val="00095D59"/>
    <w:rsid w:val="00095E48"/>
    <w:rsid w:val="000A00F7"/>
    <w:rsid w:val="000A045B"/>
    <w:rsid w:val="000A3CC3"/>
    <w:rsid w:val="000A4F1C"/>
    <w:rsid w:val="000A508B"/>
    <w:rsid w:val="000A69BF"/>
    <w:rsid w:val="000B0C5A"/>
    <w:rsid w:val="000B6463"/>
    <w:rsid w:val="000B7D5C"/>
    <w:rsid w:val="000C225A"/>
    <w:rsid w:val="000C237B"/>
    <w:rsid w:val="000C33A3"/>
    <w:rsid w:val="000C4CC8"/>
    <w:rsid w:val="000C53A4"/>
    <w:rsid w:val="000C6781"/>
    <w:rsid w:val="000C74FD"/>
    <w:rsid w:val="000D053C"/>
    <w:rsid w:val="000D0753"/>
    <w:rsid w:val="000D30C1"/>
    <w:rsid w:val="000D35D1"/>
    <w:rsid w:val="000D5CD5"/>
    <w:rsid w:val="000D6C5C"/>
    <w:rsid w:val="000D7628"/>
    <w:rsid w:val="000D767B"/>
    <w:rsid w:val="000E3FB7"/>
    <w:rsid w:val="000E4586"/>
    <w:rsid w:val="000E492E"/>
    <w:rsid w:val="000E5100"/>
    <w:rsid w:val="000E7A43"/>
    <w:rsid w:val="000E7B0C"/>
    <w:rsid w:val="000E7F8F"/>
    <w:rsid w:val="000F1CD8"/>
    <w:rsid w:val="000F2D00"/>
    <w:rsid w:val="000F36C1"/>
    <w:rsid w:val="000F37A4"/>
    <w:rsid w:val="000F3991"/>
    <w:rsid w:val="000F4B62"/>
    <w:rsid w:val="000F5E49"/>
    <w:rsid w:val="000F7A87"/>
    <w:rsid w:val="000FBCE0"/>
    <w:rsid w:val="00102208"/>
    <w:rsid w:val="0010241C"/>
    <w:rsid w:val="0010297D"/>
    <w:rsid w:val="00102EAE"/>
    <w:rsid w:val="00104478"/>
    <w:rsid w:val="001047DC"/>
    <w:rsid w:val="00105D2E"/>
    <w:rsid w:val="00106037"/>
    <w:rsid w:val="00106FA2"/>
    <w:rsid w:val="00107334"/>
    <w:rsid w:val="0011192A"/>
    <w:rsid w:val="00111BFD"/>
    <w:rsid w:val="00113C08"/>
    <w:rsid w:val="0011448B"/>
    <w:rsid w:val="0011498B"/>
    <w:rsid w:val="001151DF"/>
    <w:rsid w:val="001155F6"/>
    <w:rsid w:val="00117FE2"/>
    <w:rsid w:val="00120147"/>
    <w:rsid w:val="00123140"/>
    <w:rsid w:val="00123D94"/>
    <w:rsid w:val="00125497"/>
    <w:rsid w:val="00125B54"/>
    <w:rsid w:val="00126F89"/>
    <w:rsid w:val="001272C5"/>
    <w:rsid w:val="00127E2B"/>
    <w:rsid w:val="00130BBC"/>
    <w:rsid w:val="00131393"/>
    <w:rsid w:val="001323E7"/>
    <w:rsid w:val="001324A8"/>
    <w:rsid w:val="00133CA1"/>
    <w:rsid w:val="00133D13"/>
    <w:rsid w:val="001354D4"/>
    <w:rsid w:val="001405BB"/>
    <w:rsid w:val="00144AA2"/>
    <w:rsid w:val="00146847"/>
    <w:rsid w:val="00150C9E"/>
    <w:rsid w:val="00150DBD"/>
    <w:rsid w:val="00153D0A"/>
    <w:rsid w:val="00153FD4"/>
    <w:rsid w:val="00156F9B"/>
    <w:rsid w:val="00157E60"/>
    <w:rsid w:val="00160563"/>
    <w:rsid w:val="00161CC5"/>
    <w:rsid w:val="00161E4F"/>
    <w:rsid w:val="00162E8F"/>
    <w:rsid w:val="001639B5"/>
    <w:rsid w:val="00163BA3"/>
    <w:rsid w:val="00166B31"/>
    <w:rsid w:val="001675E2"/>
    <w:rsid w:val="00167D54"/>
    <w:rsid w:val="0017193C"/>
    <w:rsid w:val="00172910"/>
    <w:rsid w:val="00173883"/>
    <w:rsid w:val="00173974"/>
    <w:rsid w:val="001744A0"/>
    <w:rsid w:val="0017549E"/>
    <w:rsid w:val="00176AB5"/>
    <w:rsid w:val="00180771"/>
    <w:rsid w:val="0018159A"/>
    <w:rsid w:val="001823EB"/>
    <w:rsid w:val="0018283C"/>
    <w:rsid w:val="00184DC9"/>
    <w:rsid w:val="00185A7F"/>
    <w:rsid w:val="00190854"/>
    <w:rsid w:val="00191987"/>
    <w:rsid w:val="001921BA"/>
    <w:rsid w:val="001925A1"/>
    <w:rsid w:val="001930A3"/>
    <w:rsid w:val="00196EB8"/>
    <w:rsid w:val="00197387"/>
    <w:rsid w:val="001A02AC"/>
    <w:rsid w:val="001A142F"/>
    <w:rsid w:val="001A1FD0"/>
    <w:rsid w:val="001A24FD"/>
    <w:rsid w:val="001A25F0"/>
    <w:rsid w:val="001A341E"/>
    <w:rsid w:val="001A4464"/>
    <w:rsid w:val="001A63D4"/>
    <w:rsid w:val="001A7ACD"/>
    <w:rsid w:val="001A7EBA"/>
    <w:rsid w:val="001B0EA6"/>
    <w:rsid w:val="001B1B7F"/>
    <w:rsid w:val="001B1CDF"/>
    <w:rsid w:val="001B2EC4"/>
    <w:rsid w:val="001B498E"/>
    <w:rsid w:val="001B56F4"/>
    <w:rsid w:val="001C2C3A"/>
    <w:rsid w:val="001C30DD"/>
    <w:rsid w:val="001C4334"/>
    <w:rsid w:val="001C5385"/>
    <w:rsid w:val="001C5462"/>
    <w:rsid w:val="001D2427"/>
    <w:rsid w:val="001D265C"/>
    <w:rsid w:val="001D3062"/>
    <w:rsid w:val="001D3CFB"/>
    <w:rsid w:val="001D50C4"/>
    <w:rsid w:val="001D559B"/>
    <w:rsid w:val="001D6302"/>
    <w:rsid w:val="001E095E"/>
    <w:rsid w:val="001E0BCC"/>
    <w:rsid w:val="001E0E06"/>
    <w:rsid w:val="001E1168"/>
    <w:rsid w:val="001E2C22"/>
    <w:rsid w:val="001E4FE2"/>
    <w:rsid w:val="001E740C"/>
    <w:rsid w:val="001E7B15"/>
    <w:rsid w:val="001E7DD0"/>
    <w:rsid w:val="001F1BDA"/>
    <w:rsid w:val="001F28F8"/>
    <w:rsid w:val="001F2D3B"/>
    <w:rsid w:val="001F2FB8"/>
    <w:rsid w:val="001F3358"/>
    <w:rsid w:val="001F556C"/>
    <w:rsid w:val="001F71B8"/>
    <w:rsid w:val="00200162"/>
    <w:rsid w:val="0020095E"/>
    <w:rsid w:val="00202958"/>
    <w:rsid w:val="00203336"/>
    <w:rsid w:val="00203F5B"/>
    <w:rsid w:val="0020541F"/>
    <w:rsid w:val="002059B0"/>
    <w:rsid w:val="0020709C"/>
    <w:rsid w:val="00210BFE"/>
    <w:rsid w:val="00210D30"/>
    <w:rsid w:val="00213D05"/>
    <w:rsid w:val="00215215"/>
    <w:rsid w:val="00215F09"/>
    <w:rsid w:val="002204FD"/>
    <w:rsid w:val="00221020"/>
    <w:rsid w:val="002218DF"/>
    <w:rsid w:val="0022661C"/>
    <w:rsid w:val="00226770"/>
    <w:rsid w:val="00227029"/>
    <w:rsid w:val="002308B5"/>
    <w:rsid w:val="00233C0B"/>
    <w:rsid w:val="00233CD9"/>
    <w:rsid w:val="00234A34"/>
    <w:rsid w:val="0023519B"/>
    <w:rsid w:val="0023548B"/>
    <w:rsid w:val="00236426"/>
    <w:rsid w:val="00236AEF"/>
    <w:rsid w:val="00240278"/>
    <w:rsid w:val="0024194C"/>
    <w:rsid w:val="002422F5"/>
    <w:rsid w:val="00244E7A"/>
    <w:rsid w:val="00244F84"/>
    <w:rsid w:val="00247746"/>
    <w:rsid w:val="002503FA"/>
    <w:rsid w:val="0025150B"/>
    <w:rsid w:val="0025255D"/>
    <w:rsid w:val="002548A4"/>
    <w:rsid w:val="00255360"/>
    <w:rsid w:val="00255EE3"/>
    <w:rsid w:val="00256B3D"/>
    <w:rsid w:val="002578AD"/>
    <w:rsid w:val="00261760"/>
    <w:rsid w:val="002618AA"/>
    <w:rsid w:val="00261B46"/>
    <w:rsid w:val="00262194"/>
    <w:rsid w:val="0026274E"/>
    <w:rsid w:val="00263390"/>
    <w:rsid w:val="00264540"/>
    <w:rsid w:val="00264871"/>
    <w:rsid w:val="00264ACE"/>
    <w:rsid w:val="00265AE9"/>
    <w:rsid w:val="0026743C"/>
    <w:rsid w:val="00270480"/>
    <w:rsid w:val="00270AC3"/>
    <w:rsid w:val="00273997"/>
    <w:rsid w:val="002743A5"/>
    <w:rsid w:val="0027450D"/>
    <w:rsid w:val="00275753"/>
    <w:rsid w:val="00275AED"/>
    <w:rsid w:val="002773F5"/>
    <w:rsid w:val="002779AF"/>
    <w:rsid w:val="002823D8"/>
    <w:rsid w:val="0028531A"/>
    <w:rsid w:val="00285446"/>
    <w:rsid w:val="002862B0"/>
    <w:rsid w:val="0028760F"/>
    <w:rsid w:val="00290082"/>
    <w:rsid w:val="00290AE8"/>
    <w:rsid w:val="002916AD"/>
    <w:rsid w:val="0029491F"/>
    <w:rsid w:val="00295593"/>
    <w:rsid w:val="002A25C9"/>
    <w:rsid w:val="002A2EFA"/>
    <w:rsid w:val="002A354F"/>
    <w:rsid w:val="002A386C"/>
    <w:rsid w:val="002A4864"/>
    <w:rsid w:val="002A6603"/>
    <w:rsid w:val="002B09DF"/>
    <w:rsid w:val="002B2584"/>
    <w:rsid w:val="002B4313"/>
    <w:rsid w:val="002B540D"/>
    <w:rsid w:val="002B55B3"/>
    <w:rsid w:val="002B58F0"/>
    <w:rsid w:val="002B7A7E"/>
    <w:rsid w:val="002C1C80"/>
    <w:rsid w:val="002C1D51"/>
    <w:rsid w:val="002C2C86"/>
    <w:rsid w:val="002C30BC"/>
    <w:rsid w:val="002C3C03"/>
    <w:rsid w:val="002C5965"/>
    <w:rsid w:val="002C5E15"/>
    <w:rsid w:val="002C7A88"/>
    <w:rsid w:val="002C7AB9"/>
    <w:rsid w:val="002D232B"/>
    <w:rsid w:val="002D25A2"/>
    <w:rsid w:val="002D2759"/>
    <w:rsid w:val="002D34C6"/>
    <w:rsid w:val="002D37BF"/>
    <w:rsid w:val="002D5220"/>
    <w:rsid w:val="002D5E00"/>
    <w:rsid w:val="002D5F8B"/>
    <w:rsid w:val="002D6416"/>
    <w:rsid w:val="002D6DAC"/>
    <w:rsid w:val="002E18C7"/>
    <w:rsid w:val="002E1FBF"/>
    <w:rsid w:val="002E261D"/>
    <w:rsid w:val="002E3892"/>
    <w:rsid w:val="002E3FAD"/>
    <w:rsid w:val="002E40AA"/>
    <w:rsid w:val="002E4A18"/>
    <w:rsid w:val="002E4B1A"/>
    <w:rsid w:val="002E4E16"/>
    <w:rsid w:val="002F13EC"/>
    <w:rsid w:val="002F4A7A"/>
    <w:rsid w:val="002F6DAC"/>
    <w:rsid w:val="002F7AAE"/>
    <w:rsid w:val="003009A3"/>
    <w:rsid w:val="00301E8C"/>
    <w:rsid w:val="00302B70"/>
    <w:rsid w:val="003033D6"/>
    <w:rsid w:val="00305BC1"/>
    <w:rsid w:val="00306F45"/>
    <w:rsid w:val="00307DDD"/>
    <w:rsid w:val="00310B77"/>
    <w:rsid w:val="003111DA"/>
    <w:rsid w:val="003124E8"/>
    <w:rsid w:val="003127C5"/>
    <w:rsid w:val="003143C9"/>
    <w:rsid w:val="003146E9"/>
    <w:rsid w:val="00314D5D"/>
    <w:rsid w:val="00315535"/>
    <w:rsid w:val="00315881"/>
    <w:rsid w:val="00320009"/>
    <w:rsid w:val="00320032"/>
    <w:rsid w:val="00322522"/>
    <w:rsid w:val="0032388C"/>
    <w:rsid w:val="0032424A"/>
    <w:rsid w:val="003245D3"/>
    <w:rsid w:val="00325F58"/>
    <w:rsid w:val="00330286"/>
    <w:rsid w:val="00330AA3"/>
    <w:rsid w:val="00331288"/>
    <w:rsid w:val="00331584"/>
    <w:rsid w:val="00331964"/>
    <w:rsid w:val="003333DC"/>
    <w:rsid w:val="0033484E"/>
    <w:rsid w:val="00334987"/>
    <w:rsid w:val="00340537"/>
    <w:rsid w:val="00340C69"/>
    <w:rsid w:val="00342E34"/>
    <w:rsid w:val="00343AB8"/>
    <w:rsid w:val="00346B81"/>
    <w:rsid w:val="00347A83"/>
    <w:rsid w:val="00350BC5"/>
    <w:rsid w:val="00352AF2"/>
    <w:rsid w:val="0035454B"/>
    <w:rsid w:val="00360E7F"/>
    <w:rsid w:val="00361946"/>
    <w:rsid w:val="003620AF"/>
    <w:rsid w:val="0036256D"/>
    <w:rsid w:val="00362969"/>
    <w:rsid w:val="003640AE"/>
    <w:rsid w:val="00365152"/>
    <w:rsid w:val="00370802"/>
    <w:rsid w:val="0037111E"/>
    <w:rsid w:val="00371CF1"/>
    <w:rsid w:val="00371F16"/>
    <w:rsid w:val="0037222D"/>
    <w:rsid w:val="00372478"/>
    <w:rsid w:val="00373128"/>
    <w:rsid w:val="00374353"/>
    <w:rsid w:val="003750C1"/>
    <w:rsid w:val="00375E38"/>
    <w:rsid w:val="0038051E"/>
    <w:rsid w:val="00380A13"/>
    <w:rsid w:val="00380AF7"/>
    <w:rsid w:val="00383CBD"/>
    <w:rsid w:val="00383D64"/>
    <w:rsid w:val="003863B5"/>
    <w:rsid w:val="00394A05"/>
    <w:rsid w:val="00395A9F"/>
    <w:rsid w:val="003960F1"/>
    <w:rsid w:val="00396CBA"/>
    <w:rsid w:val="00396D49"/>
    <w:rsid w:val="00397770"/>
    <w:rsid w:val="00397880"/>
    <w:rsid w:val="003A7016"/>
    <w:rsid w:val="003A7EEB"/>
    <w:rsid w:val="003B0C08"/>
    <w:rsid w:val="003B16CD"/>
    <w:rsid w:val="003B2CCD"/>
    <w:rsid w:val="003B67F0"/>
    <w:rsid w:val="003B69B5"/>
    <w:rsid w:val="003B78F3"/>
    <w:rsid w:val="003B7D0B"/>
    <w:rsid w:val="003C00DA"/>
    <w:rsid w:val="003C0AE1"/>
    <w:rsid w:val="003C17A5"/>
    <w:rsid w:val="003C1843"/>
    <w:rsid w:val="003C528E"/>
    <w:rsid w:val="003C60A1"/>
    <w:rsid w:val="003D1552"/>
    <w:rsid w:val="003D1BB2"/>
    <w:rsid w:val="003D2892"/>
    <w:rsid w:val="003D28F3"/>
    <w:rsid w:val="003D52A6"/>
    <w:rsid w:val="003D6D3E"/>
    <w:rsid w:val="003D6D78"/>
    <w:rsid w:val="003E0CB3"/>
    <w:rsid w:val="003E2C26"/>
    <w:rsid w:val="003E381F"/>
    <w:rsid w:val="003E4046"/>
    <w:rsid w:val="003E4B24"/>
    <w:rsid w:val="003E6D31"/>
    <w:rsid w:val="003E7C29"/>
    <w:rsid w:val="003F003A"/>
    <w:rsid w:val="003F0C01"/>
    <w:rsid w:val="003F125B"/>
    <w:rsid w:val="003F15ED"/>
    <w:rsid w:val="003F1C00"/>
    <w:rsid w:val="003F4ECC"/>
    <w:rsid w:val="003F525C"/>
    <w:rsid w:val="003F54D6"/>
    <w:rsid w:val="003F575A"/>
    <w:rsid w:val="003F640D"/>
    <w:rsid w:val="003F68AE"/>
    <w:rsid w:val="003F69BE"/>
    <w:rsid w:val="003F7B3F"/>
    <w:rsid w:val="00400452"/>
    <w:rsid w:val="00402269"/>
    <w:rsid w:val="00404154"/>
    <w:rsid w:val="00405809"/>
    <w:rsid w:val="004058AD"/>
    <w:rsid w:val="00406987"/>
    <w:rsid w:val="0041078D"/>
    <w:rsid w:val="00412287"/>
    <w:rsid w:val="00412850"/>
    <w:rsid w:val="0041541C"/>
    <w:rsid w:val="004162DC"/>
    <w:rsid w:val="00416917"/>
    <w:rsid w:val="00416E24"/>
    <w:rsid w:val="00416F97"/>
    <w:rsid w:val="00416FD8"/>
    <w:rsid w:val="00421A6E"/>
    <w:rsid w:val="00421D5F"/>
    <w:rsid w:val="00422715"/>
    <w:rsid w:val="004231DE"/>
    <w:rsid w:val="00424361"/>
    <w:rsid w:val="004249BB"/>
    <w:rsid w:val="00425173"/>
    <w:rsid w:val="00426015"/>
    <w:rsid w:val="004275E3"/>
    <w:rsid w:val="0043039B"/>
    <w:rsid w:val="00431D05"/>
    <w:rsid w:val="00432478"/>
    <w:rsid w:val="00434DCF"/>
    <w:rsid w:val="00435730"/>
    <w:rsid w:val="00436197"/>
    <w:rsid w:val="0044227A"/>
    <w:rsid w:val="004423FE"/>
    <w:rsid w:val="00442A17"/>
    <w:rsid w:val="00444008"/>
    <w:rsid w:val="00445B88"/>
    <w:rsid w:val="00445C35"/>
    <w:rsid w:val="00446E19"/>
    <w:rsid w:val="00447CDC"/>
    <w:rsid w:val="0045014E"/>
    <w:rsid w:val="004504A6"/>
    <w:rsid w:val="004510DD"/>
    <w:rsid w:val="004512C5"/>
    <w:rsid w:val="00454B41"/>
    <w:rsid w:val="0045663A"/>
    <w:rsid w:val="00457F53"/>
    <w:rsid w:val="0046024B"/>
    <w:rsid w:val="0046344E"/>
    <w:rsid w:val="00463774"/>
    <w:rsid w:val="00463E1F"/>
    <w:rsid w:val="004652E3"/>
    <w:rsid w:val="00466491"/>
    <w:rsid w:val="004667E7"/>
    <w:rsid w:val="004672CF"/>
    <w:rsid w:val="00467844"/>
    <w:rsid w:val="00470DEF"/>
    <w:rsid w:val="00472FBA"/>
    <w:rsid w:val="00474BD0"/>
    <w:rsid w:val="00475698"/>
    <w:rsid w:val="00475785"/>
    <w:rsid w:val="00475797"/>
    <w:rsid w:val="004769AB"/>
    <w:rsid w:val="00476D0A"/>
    <w:rsid w:val="00476F76"/>
    <w:rsid w:val="00477EB9"/>
    <w:rsid w:val="00481AC7"/>
    <w:rsid w:val="00484C89"/>
    <w:rsid w:val="00485A19"/>
    <w:rsid w:val="00485D0E"/>
    <w:rsid w:val="00486BA1"/>
    <w:rsid w:val="00490BF8"/>
    <w:rsid w:val="00491024"/>
    <w:rsid w:val="0049253B"/>
    <w:rsid w:val="00493932"/>
    <w:rsid w:val="004942AB"/>
    <w:rsid w:val="00497BB8"/>
    <w:rsid w:val="004A140B"/>
    <w:rsid w:val="004A2201"/>
    <w:rsid w:val="004A2FAB"/>
    <w:rsid w:val="004A46A3"/>
    <w:rsid w:val="004A46C4"/>
    <w:rsid w:val="004A4AB9"/>
    <w:rsid w:val="004A4AC2"/>
    <w:rsid w:val="004A4B47"/>
    <w:rsid w:val="004A570F"/>
    <w:rsid w:val="004A709B"/>
    <w:rsid w:val="004B0E3E"/>
    <w:rsid w:val="004B0EC9"/>
    <w:rsid w:val="004B11C1"/>
    <w:rsid w:val="004B1A44"/>
    <w:rsid w:val="004B4E5F"/>
    <w:rsid w:val="004B4E61"/>
    <w:rsid w:val="004B4EA6"/>
    <w:rsid w:val="004B7179"/>
    <w:rsid w:val="004B775F"/>
    <w:rsid w:val="004B7BAA"/>
    <w:rsid w:val="004C0661"/>
    <w:rsid w:val="004C0B44"/>
    <w:rsid w:val="004C1BFC"/>
    <w:rsid w:val="004C2DF7"/>
    <w:rsid w:val="004C4E0B"/>
    <w:rsid w:val="004C4E75"/>
    <w:rsid w:val="004C5AC3"/>
    <w:rsid w:val="004C63E2"/>
    <w:rsid w:val="004C6E7F"/>
    <w:rsid w:val="004C73A5"/>
    <w:rsid w:val="004C7655"/>
    <w:rsid w:val="004D040E"/>
    <w:rsid w:val="004D0481"/>
    <w:rsid w:val="004D497E"/>
    <w:rsid w:val="004D5EB7"/>
    <w:rsid w:val="004E2E90"/>
    <w:rsid w:val="004E333F"/>
    <w:rsid w:val="004E4809"/>
    <w:rsid w:val="004E4CC3"/>
    <w:rsid w:val="004E5795"/>
    <w:rsid w:val="004E5985"/>
    <w:rsid w:val="004E5E79"/>
    <w:rsid w:val="004E6352"/>
    <w:rsid w:val="004E6460"/>
    <w:rsid w:val="004E7973"/>
    <w:rsid w:val="004E7E6B"/>
    <w:rsid w:val="004F136E"/>
    <w:rsid w:val="004F2C4F"/>
    <w:rsid w:val="004F6814"/>
    <w:rsid w:val="004F6B2E"/>
    <w:rsid w:val="004F6B46"/>
    <w:rsid w:val="004F7869"/>
    <w:rsid w:val="005007DB"/>
    <w:rsid w:val="00500D3D"/>
    <w:rsid w:val="00500D50"/>
    <w:rsid w:val="0050146A"/>
    <w:rsid w:val="0050223F"/>
    <w:rsid w:val="0050282F"/>
    <w:rsid w:val="00503322"/>
    <w:rsid w:val="0050425E"/>
    <w:rsid w:val="00506129"/>
    <w:rsid w:val="00506DA2"/>
    <w:rsid w:val="00507103"/>
    <w:rsid w:val="00507384"/>
    <w:rsid w:val="00510877"/>
    <w:rsid w:val="00511999"/>
    <w:rsid w:val="00511D24"/>
    <w:rsid w:val="005145D6"/>
    <w:rsid w:val="005177A8"/>
    <w:rsid w:val="00517B57"/>
    <w:rsid w:val="005215B2"/>
    <w:rsid w:val="00521EA5"/>
    <w:rsid w:val="00523A6C"/>
    <w:rsid w:val="00525B80"/>
    <w:rsid w:val="00525BCC"/>
    <w:rsid w:val="00527BDD"/>
    <w:rsid w:val="005307C1"/>
    <w:rsid w:val="0053098F"/>
    <w:rsid w:val="00531D7E"/>
    <w:rsid w:val="00532816"/>
    <w:rsid w:val="00534F91"/>
    <w:rsid w:val="0053518B"/>
    <w:rsid w:val="00535B19"/>
    <w:rsid w:val="00536B2E"/>
    <w:rsid w:val="00536B9F"/>
    <w:rsid w:val="00537E7F"/>
    <w:rsid w:val="00541293"/>
    <w:rsid w:val="00541D33"/>
    <w:rsid w:val="00542B7C"/>
    <w:rsid w:val="0054485E"/>
    <w:rsid w:val="00545F1C"/>
    <w:rsid w:val="00546D8E"/>
    <w:rsid w:val="00546F6D"/>
    <w:rsid w:val="005478CE"/>
    <w:rsid w:val="00547F67"/>
    <w:rsid w:val="0055042D"/>
    <w:rsid w:val="0055067D"/>
    <w:rsid w:val="005528DC"/>
    <w:rsid w:val="00553738"/>
    <w:rsid w:val="00553F7E"/>
    <w:rsid w:val="00555922"/>
    <w:rsid w:val="00560C7E"/>
    <w:rsid w:val="005630B7"/>
    <w:rsid w:val="00563994"/>
    <w:rsid w:val="0056559C"/>
    <w:rsid w:val="0056646F"/>
    <w:rsid w:val="00566E89"/>
    <w:rsid w:val="00567DEA"/>
    <w:rsid w:val="00567F50"/>
    <w:rsid w:val="005707FC"/>
    <w:rsid w:val="00571AE1"/>
    <w:rsid w:val="00573E36"/>
    <w:rsid w:val="0057422B"/>
    <w:rsid w:val="00574926"/>
    <w:rsid w:val="00575682"/>
    <w:rsid w:val="00575F5E"/>
    <w:rsid w:val="005767E0"/>
    <w:rsid w:val="005774F8"/>
    <w:rsid w:val="00581470"/>
    <w:rsid w:val="00581B28"/>
    <w:rsid w:val="00585324"/>
    <w:rsid w:val="005859C2"/>
    <w:rsid w:val="00592267"/>
    <w:rsid w:val="005924AA"/>
    <w:rsid w:val="0059421F"/>
    <w:rsid w:val="005957C3"/>
    <w:rsid w:val="00596863"/>
    <w:rsid w:val="005969F1"/>
    <w:rsid w:val="00596B69"/>
    <w:rsid w:val="005A136D"/>
    <w:rsid w:val="005A5B6E"/>
    <w:rsid w:val="005B039D"/>
    <w:rsid w:val="005B05D2"/>
    <w:rsid w:val="005B0AE2"/>
    <w:rsid w:val="005B0FDF"/>
    <w:rsid w:val="005B1F2C"/>
    <w:rsid w:val="005B49BE"/>
    <w:rsid w:val="005B5C2A"/>
    <w:rsid w:val="005B5F3C"/>
    <w:rsid w:val="005B72D5"/>
    <w:rsid w:val="005B7549"/>
    <w:rsid w:val="005C223C"/>
    <w:rsid w:val="005C2ACD"/>
    <w:rsid w:val="005C31DC"/>
    <w:rsid w:val="005C41F2"/>
    <w:rsid w:val="005C52AF"/>
    <w:rsid w:val="005C6610"/>
    <w:rsid w:val="005C69BE"/>
    <w:rsid w:val="005D0291"/>
    <w:rsid w:val="005D03D9"/>
    <w:rsid w:val="005D1EE8"/>
    <w:rsid w:val="005D30AA"/>
    <w:rsid w:val="005D54EC"/>
    <w:rsid w:val="005D56AE"/>
    <w:rsid w:val="005D666D"/>
    <w:rsid w:val="005D6B7B"/>
    <w:rsid w:val="005D7002"/>
    <w:rsid w:val="005D7A07"/>
    <w:rsid w:val="005D7ACD"/>
    <w:rsid w:val="005E3A59"/>
    <w:rsid w:val="005E3FF6"/>
    <w:rsid w:val="005E4C8F"/>
    <w:rsid w:val="005E55FD"/>
    <w:rsid w:val="005E5DC8"/>
    <w:rsid w:val="005E62FC"/>
    <w:rsid w:val="005E7128"/>
    <w:rsid w:val="005F4A2E"/>
    <w:rsid w:val="005F5D94"/>
    <w:rsid w:val="005F6529"/>
    <w:rsid w:val="005F6B2E"/>
    <w:rsid w:val="005F7C80"/>
    <w:rsid w:val="0060259B"/>
    <w:rsid w:val="00602D2B"/>
    <w:rsid w:val="006030BE"/>
    <w:rsid w:val="0060390A"/>
    <w:rsid w:val="00604802"/>
    <w:rsid w:val="0060570E"/>
    <w:rsid w:val="0060664A"/>
    <w:rsid w:val="00606C3B"/>
    <w:rsid w:val="006071CC"/>
    <w:rsid w:val="006072D4"/>
    <w:rsid w:val="00610902"/>
    <w:rsid w:val="00611D53"/>
    <w:rsid w:val="00613158"/>
    <w:rsid w:val="00615A0D"/>
    <w:rsid w:val="00615AB0"/>
    <w:rsid w:val="00616247"/>
    <w:rsid w:val="00616770"/>
    <w:rsid w:val="0061704D"/>
    <w:rsid w:val="006174FE"/>
    <w:rsid w:val="0061778C"/>
    <w:rsid w:val="00622C20"/>
    <w:rsid w:val="00624778"/>
    <w:rsid w:val="006259B6"/>
    <w:rsid w:val="00626CA6"/>
    <w:rsid w:val="00630A0A"/>
    <w:rsid w:val="00631981"/>
    <w:rsid w:val="00634D62"/>
    <w:rsid w:val="00636B90"/>
    <w:rsid w:val="006376D1"/>
    <w:rsid w:val="00642F34"/>
    <w:rsid w:val="0064491D"/>
    <w:rsid w:val="00645CBB"/>
    <w:rsid w:val="00646D14"/>
    <w:rsid w:val="0064738B"/>
    <w:rsid w:val="006476A7"/>
    <w:rsid w:val="006508EA"/>
    <w:rsid w:val="00650982"/>
    <w:rsid w:val="00652DC0"/>
    <w:rsid w:val="006540CE"/>
    <w:rsid w:val="00657277"/>
    <w:rsid w:val="00657AC7"/>
    <w:rsid w:val="006606A3"/>
    <w:rsid w:val="00662D27"/>
    <w:rsid w:val="00663CF1"/>
    <w:rsid w:val="006642FF"/>
    <w:rsid w:val="00664A9C"/>
    <w:rsid w:val="00665885"/>
    <w:rsid w:val="00667E86"/>
    <w:rsid w:val="0067005E"/>
    <w:rsid w:val="00670959"/>
    <w:rsid w:val="00670C11"/>
    <w:rsid w:val="006737CE"/>
    <w:rsid w:val="00673BF0"/>
    <w:rsid w:val="00674107"/>
    <w:rsid w:val="00674119"/>
    <w:rsid w:val="00675641"/>
    <w:rsid w:val="006773F6"/>
    <w:rsid w:val="006813A4"/>
    <w:rsid w:val="00681D29"/>
    <w:rsid w:val="006822B1"/>
    <w:rsid w:val="00682346"/>
    <w:rsid w:val="0068392D"/>
    <w:rsid w:val="00687E6D"/>
    <w:rsid w:val="00691389"/>
    <w:rsid w:val="00691535"/>
    <w:rsid w:val="006918E5"/>
    <w:rsid w:val="00691A55"/>
    <w:rsid w:val="0069501A"/>
    <w:rsid w:val="00697700"/>
    <w:rsid w:val="00697DB5"/>
    <w:rsid w:val="006A130B"/>
    <w:rsid w:val="006A1887"/>
    <w:rsid w:val="006A1B33"/>
    <w:rsid w:val="006A1C92"/>
    <w:rsid w:val="006A3310"/>
    <w:rsid w:val="006A3BBC"/>
    <w:rsid w:val="006A492A"/>
    <w:rsid w:val="006A52A3"/>
    <w:rsid w:val="006B24F3"/>
    <w:rsid w:val="006B57AC"/>
    <w:rsid w:val="006B5C72"/>
    <w:rsid w:val="006B6E27"/>
    <w:rsid w:val="006B6E45"/>
    <w:rsid w:val="006B7C5A"/>
    <w:rsid w:val="006C09BF"/>
    <w:rsid w:val="006C0BEA"/>
    <w:rsid w:val="006C14A0"/>
    <w:rsid w:val="006C2295"/>
    <w:rsid w:val="006C289D"/>
    <w:rsid w:val="006C3FA2"/>
    <w:rsid w:val="006C5B52"/>
    <w:rsid w:val="006C5C48"/>
    <w:rsid w:val="006C5E3C"/>
    <w:rsid w:val="006D0310"/>
    <w:rsid w:val="006D04C0"/>
    <w:rsid w:val="006D2009"/>
    <w:rsid w:val="006D2CA3"/>
    <w:rsid w:val="006D36FE"/>
    <w:rsid w:val="006D5576"/>
    <w:rsid w:val="006E18A4"/>
    <w:rsid w:val="006E4058"/>
    <w:rsid w:val="006E5447"/>
    <w:rsid w:val="006E5EF2"/>
    <w:rsid w:val="006E766D"/>
    <w:rsid w:val="006F04E8"/>
    <w:rsid w:val="006F252D"/>
    <w:rsid w:val="006F361B"/>
    <w:rsid w:val="006F41BD"/>
    <w:rsid w:val="006F4B29"/>
    <w:rsid w:val="006F4D37"/>
    <w:rsid w:val="006F5093"/>
    <w:rsid w:val="006F5188"/>
    <w:rsid w:val="006F6CE9"/>
    <w:rsid w:val="007001E4"/>
    <w:rsid w:val="00701A57"/>
    <w:rsid w:val="00703AC6"/>
    <w:rsid w:val="0070517C"/>
    <w:rsid w:val="00705C9F"/>
    <w:rsid w:val="007108CF"/>
    <w:rsid w:val="00711CF5"/>
    <w:rsid w:val="0071392A"/>
    <w:rsid w:val="0071488D"/>
    <w:rsid w:val="00716951"/>
    <w:rsid w:val="00716B39"/>
    <w:rsid w:val="00716CEE"/>
    <w:rsid w:val="007207E9"/>
    <w:rsid w:val="00720C21"/>
    <w:rsid w:val="00720F6B"/>
    <w:rsid w:val="00721FFE"/>
    <w:rsid w:val="00726FB8"/>
    <w:rsid w:val="00727CFE"/>
    <w:rsid w:val="00727FBF"/>
    <w:rsid w:val="00730ADA"/>
    <w:rsid w:val="00730F06"/>
    <w:rsid w:val="00731430"/>
    <w:rsid w:val="00731F9B"/>
    <w:rsid w:val="00732609"/>
    <w:rsid w:val="00732C37"/>
    <w:rsid w:val="007339E9"/>
    <w:rsid w:val="00735D9E"/>
    <w:rsid w:val="00736E82"/>
    <w:rsid w:val="007408CA"/>
    <w:rsid w:val="0074100F"/>
    <w:rsid w:val="00743B28"/>
    <w:rsid w:val="00744FCD"/>
    <w:rsid w:val="00745A09"/>
    <w:rsid w:val="00746001"/>
    <w:rsid w:val="00746084"/>
    <w:rsid w:val="00751EAF"/>
    <w:rsid w:val="00754CF7"/>
    <w:rsid w:val="00757B0D"/>
    <w:rsid w:val="00760466"/>
    <w:rsid w:val="00761320"/>
    <w:rsid w:val="00761609"/>
    <w:rsid w:val="00761F62"/>
    <w:rsid w:val="00761FCD"/>
    <w:rsid w:val="00762451"/>
    <w:rsid w:val="00763E7E"/>
    <w:rsid w:val="007651B1"/>
    <w:rsid w:val="00766C57"/>
    <w:rsid w:val="007676CC"/>
    <w:rsid w:val="00767B97"/>
    <w:rsid w:val="00767CE1"/>
    <w:rsid w:val="00771A68"/>
    <w:rsid w:val="00771F84"/>
    <w:rsid w:val="00772310"/>
    <w:rsid w:val="0077311C"/>
    <w:rsid w:val="007743D1"/>
    <w:rsid w:val="0077443A"/>
    <w:rsid w:val="007744D2"/>
    <w:rsid w:val="00774FED"/>
    <w:rsid w:val="00776B50"/>
    <w:rsid w:val="00780ADC"/>
    <w:rsid w:val="00780D01"/>
    <w:rsid w:val="0078113A"/>
    <w:rsid w:val="00785EC3"/>
    <w:rsid w:val="00786136"/>
    <w:rsid w:val="007907F1"/>
    <w:rsid w:val="007919B1"/>
    <w:rsid w:val="00792195"/>
    <w:rsid w:val="007922F4"/>
    <w:rsid w:val="00792B84"/>
    <w:rsid w:val="0079312B"/>
    <w:rsid w:val="00793681"/>
    <w:rsid w:val="007947AC"/>
    <w:rsid w:val="0079486D"/>
    <w:rsid w:val="00794CBE"/>
    <w:rsid w:val="00795075"/>
    <w:rsid w:val="0079567B"/>
    <w:rsid w:val="007958D8"/>
    <w:rsid w:val="00795E6B"/>
    <w:rsid w:val="007A004E"/>
    <w:rsid w:val="007A1C6D"/>
    <w:rsid w:val="007A33E2"/>
    <w:rsid w:val="007A3B65"/>
    <w:rsid w:val="007B05CF"/>
    <w:rsid w:val="007B3930"/>
    <w:rsid w:val="007B3FB4"/>
    <w:rsid w:val="007C00D0"/>
    <w:rsid w:val="007C212A"/>
    <w:rsid w:val="007C6A86"/>
    <w:rsid w:val="007D23E7"/>
    <w:rsid w:val="007D359D"/>
    <w:rsid w:val="007D5B3C"/>
    <w:rsid w:val="007E02A8"/>
    <w:rsid w:val="007E2D7E"/>
    <w:rsid w:val="007E2E59"/>
    <w:rsid w:val="007E47FD"/>
    <w:rsid w:val="007E7C6A"/>
    <w:rsid w:val="007E7D21"/>
    <w:rsid w:val="007E7DBD"/>
    <w:rsid w:val="007F2F88"/>
    <w:rsid w:val="007F482F"/>
    <w:rsid w:val="007F7C94"/>
    <w:rsid w:val="007F7EB2"/>
    <w:rsid w:val="00802214"/>
    <w:rsid w:val="0080398D"/>
    <w:rsid w:val="00804F59"/>
    <w:rsid w:val="00805005"/>
    <w:rsid w:val="00805174"/>
    <w:rsid w:val="00805A69"/>
    <w:rsid w:val="00806385"/>
    <w:rsid w:val="0080639E"/>
    <w:rsid w:val="0080681C"/>
    <w:rsid w:val="008069EC"/>
    <w:rsid w:val="00807CC5"/>
    <w:rsid w:val="00807ED7"/>
    <w:rsid w:val="00810566"/>
    <w:rsid w:val="00811044"/>
    <w:rsid w:val="00813CA2"/>
    <w:rsid w:val="008141BB"/>
    <w:rsid w:val="00814CC6"/>
    <w:rsid w:val="008151C6"/>
    <w:rsid w:val="008159CD"/>
    <w:rsid w:val="00815BD4"/>
    <w:rsid w:val="008177E3"/>
    <w:rsid w:val="00817880"/>
    <w:rsid w:val="008267E6"/>
    <w:rsid w:val="00826D53"/>
    <w:rsid w:val="008273AA"/>
    <w:rsid w:val="00827FFC"/>
    <w:rsid w:val="00831751"/>
    <w:rsid w:val="00833369"/>
    <w:rsid w:val="0083431A"/>
    <w:rsid w:val="00835B42"/>
    <w:rsid w:val="00836EDB"/>
    <w:rsid w:val="0083740F"/>
    <w:rsid w:val="0083797E"/>
    <w:rsid w:val="008417E9"/>
    <w:rsid w:val="008420E0"/>
    <w:rsid w:val="008426AE"/>
    <w:rsid w:val="00842A4E"/>
    <w:rsid w:val="00846A66"/>
    <w:rsid w:val="00847D99"/>
    <w:rsid w:val="0085038E"/>
    <w:rsid w:val="0085230A"/>
    <w:rsid w:val="008537BC"/>
    <w:rsid w:val="00855757"/>
    <w:rsid w:val="00856246"/>
    <w:rsid w:val="008577C6"/>
    <w:rsid w:val="00860B9A"/>
    <w:rsid w:val="0086271D"/>
    <w:rsid w:val="0086420B"/>
    <w:rsid w:val="0086454B"/>
    <w:rsid w:val="00864DBF"/>
    <w:rsid w:val="00865AE2"/>
    <w:rsid w:val="00866262"/>
    <w:rsid w:val="008663C8"/>
    <w:rsid w:val="00867C96"/>
    <w:rsid w:val="00871454"/>
    <w:rsid w:val="00871C93"/>
    <w:rsid w:val="00873CB2"/>
    <w:rsid w:val="008755E0"/>
    <w:rsid w:val="00876CE1"/>
    <w:rsid w:val="0088163A"/>
    <w:rsid w:val="008826A5"/>
    <w:rsid w:val="008857E2"/>
    <w:rsid w:val="0088590B"/>
    <w:rsid w:val="00886832"/>
    <w:rsid w:val="0089044E"/>
    <w:rsid w:val="008922C8"/>
    <w:rsid w:val="00892FBB"/>
    <w:rsid w:val="00893376"/>
    <w:rsid w:val="00894B5C"/>
    <w:rsid w:val="00894BB4"/>
    <w:rsid w:val="0089601F"/>
    <w:rsid w:val="008970B8"/>
    <w:rsid w:val="008A3D6B"/>
    <w:rsid w:val="008A3F14"/>
    <w:rsid w:val="008A476D"/>
    <w:rsid w:val="008A4BD6"/>
    <w:rsid w:val="008A4CF9"/>
    <w:rsid w:val="008A7313"/>
    <w:rsid w:val="008A7D91"/>
    <w:rsid w:val="008B0115"/>
    <w:rsid w:val="008B4543"/>
    <w:rsid w:val="008B6092"/>
    <w:rsid w:val="008B7FC7"/>
    <w:rsid w:val="008C0E23"/>
    <w:rsid w:val="008C3C61"/>
    <w:rsid w:val="008C4337"/>
    <w:rsid w:val="008C4F06"/>
    <w:rsid w:val="008C6615"/>
    <w:rsid w:val="008C67BB"/>
    <w:rsid w:val="008C6D79"/>
    <w:rsid w:val="008C773F"/>
    <w:rsid w:val="008D0B6C"/>
    <w:rsid w:val="008D0C90"/>
    <w:rsid w:val="008D32ED"/>
    <w:rsid w:val="008D4569"/>
    <w:rsid w:val="008D727F"/>
    <w:rsid w:val="008D7A25"/>
    <w:rsid w:val="008E1E4A"/>
    <w:rsid w:val="008E2350"/>
    <w:rsid w:val="008E2517"/>
    <w:rsid w:val="008E28E2"/>
    <w:rsid w:val="008E5EC1"/>
    <w:rsid w:val="008E7515"/>
    <w:rsid w:val="008E7B13"/>
    <w:rsid w:val="008F0615"/>
    <w:rsid w:val="008F0E9E"/>
    <w:rsid w:val="008F103E"/>
    <w:rsid w:val="008F1FDB"/>
    <w:rsid w:val="008F20F0"/>
    <w:rsid w:val="008F36FB"/>
    <w:rsid w:val="008F45D4"/>
    <w:rsid w:val="008F54AB"/>
    <w:rsid w:val="009000DC"/>
    <w:rsid w:val="00900204"/>
    <w:rsid w:val="00901357"/>
    <w:rsid w:val="00902EA9"/>
    <w:rsid w:val="00903D8D"/>
    <w:rsid w:val="0090427F"/>
    <w:rsid w:val="0090570C"/>
    <w:rsid w:val="00906C5F"/>
    <w:rsid w:val="009144E2"/>
    <w:rsid w:val="00915BAA"/>
    <w:rsid w:val="00915D1F"/>
    <w:rsid w:val="00916E8E"/>
    <w:rsid w:val="00917BC3"/>
    <w:rsid w:val="00920506"/>
    <w:rsid w:val="009214FC"/>
    <w:rsid w:val="00921625"/>
    <w:rsid w:val="00923710"/>
    <w:rsid w:val="0092411C"/>
    <w:rsid w:val="00924DD9"/>
    <w:rsid w:val="00925B6B"/>
    <w:rsid w:val="00931DEB"/>
    <w:rsid w:val="00933343"/>
    <w:rsid w:val="00933957"/>
    <w:rsid w:val="00933CD5"/>
    <w:rsid w:val="00933DD9"/>
    <w:rsid w:val="0093460F"/>
    <w:rsid w:val="009356FA"/>
    <w:rsid w:val="00935728"/>
    <w:rsid w:val="00936BFD"/>
    <w:rsid w:val="00944037"/>
    <w:rsid w:val="0094603B"/>
    <w:rsid w:val="009463D0"/>
    <w:rsid w:val="00947464"/>
    <w:rsid w:val="00947553"/>
    <w:rsid w:val="0094780D"/>
    <w:rsid w:val="00947FB3"/>
    <w:rsid w:val="009504A1"/>
    <w:rsid w:val="00950605"/>
    <w:rsid w:val="00950A49"/>
    <w:rsid w:val="00950C38"/>
    <w:rsid w:val="00951870"/>
    <w:rsid w:val="00952233"/>
    <w:rsid w:val="00952584"/>
    <w:rsid w:val="009525D0"/>
    <w:rsid w:val="00954D66"/>
    <w:rsid w:val="00955EB9"/>
    <w:rsid w:val="00957109"/>
    <w:rsid w:val="009603F7"/>
    <w:rsid w:val="00960CBC"/>
    <w:rsid w:val="00963DA5"/>
    <w:rsid w:val="00963F8F"/>
    <w:rsid w:val="0096555E"/>
    <w:rsid w:val="009706C0"/>
    <w:rsid w:val="00973C62"/>
    <w:rsid w:val="00975D76"/>
    <w:rsid w:val="00976399"/>
    <w:rsid w:val="00976C4C"/>
    <w:rsid w:val="0097731B"/>
    <w:rsid w:val="00981D80"/>
    <w:rsid w:val="009828D8"/>
    <w:rsid w:val="00982E51"/>
    <w:rsid w:val="00984574"/>
    <w:rsid w:val="00984B17"/>
    <w:rsid w:val="009874B9"/>
    <w:rsid w:val="009878AE"/>
    <w:rsid w:val="00987C8D"/>
    <w:rsid w:val="0099047A"/>
    <w:rsid w:val="0099047E"/>
    <w:rsid w:val="00990647"/>
    <w:rsid w:val="00993581"/>
    <w:rsid w:val="009948B6"/>
    <w:rsid w:val="00994AB4"/>
    <w:rsid w:val="009A0018"/>
    <w:rsid w:val="009A02A5"/>
    <w:rsid w:val="009A1312"/>
    <w:rsid w:val="009A2334"/>
    <w:rsid w:val="009A288C"/>
    <w:rsid w:val="009A2B65"/>
    <w:rsid w:val="009A2BE9"/>
    <w:rsid w:val="009A3896"/>
    <w:rsid w:val="009A3C0D"/>
    <w:rsid w:val="009A5987"/>
    <w:rsid w:val="009A64C1"/>
    <w:rsid w:val="009A7178"/>
    <w:rsid w:val="009A72F3"/>
    <w:rsid w:val="009A740C"/>
    <w:rsid w:val="009A74C9"/>
    <w:rsid w:val="009B1060"/>
    <w:rsid w:val="009B1768"/>
    <w:rsid w:val="009B5B99"/>
    <w:rsid w:val="009B6697"/>
    <w:rsid w:val="009C2444"/>
    <w:rsid w:val="009C2B43"/>
    <w:rsid w:val="009C2EA4"/>
    <w:rsid w:val="009C3C19"/>
    <w:rsid w:val="009C4C04"/>
    <w:rsid w:val="009C5D33"/>
    <w:rsid w:val="009C73C8"/>
    <w:rsid w:val="009C78D2"/>
    <w:rsid w:val="009D0BD2"/>
    <w:rsid w:val="009D0DD5"/>
    <w:rsid w:val="009D4220"/>
    <w:rsid w:val="009D5213"/>
    <w:rsid w:val="009D69DC"/>
    <w:rsid w:val="009E0AB6"/>
    <w:rsid w:val="009E19E6"/>
    <w:rsid w:val="009E1C95"/>
    <w:rsid w:val="009E2021"/>
    <w:rsid w:val="009E334B"/>
    <w:rsid w:val="009E5F23"/>
    <w:rsid w:val="009E6828"/>
    <w:rsid w:val="009F0398"/>
    <w:rsid w:val="009F196A"/>
    <w:rsid w:val="009F1B93"/>
    <w:rsid w:val="009F364D"/>
    <w:rsid w:val="009F6290"/>
    <w:rsid w:val="009F669B"/>
    <w:rsid w:val="009F739B"/>
    <w:rsid w:val="009F7566"/>
    <w:rsid w:val="009F7F18"/>
    <w:rsid w:val="00A01B38"/>
    <w:rsid w:val="00A02A72"/>
    <w:rsid w:val="00A02B37"/>
    <w:rsid w:val="00A03B6D"/>
    <w:rsid w:val="00A06BFE"/>
    <w:rsid w:val="00A10F5D"/>
    <w:rsid w:val="00A11170"/>
    <w:rsid w:val="00A1199A"/>
    <w:rsid w:val="00A1243C"/>
    <w:rsid w:val="00A135AE"/>
    <w:rsid w:val="00A13BB6"/>
    <w:rsid w:val="00A14AF1"/>
    <w:rsid w:val="00A16891"/>
    <w:rsid w:val="00A16C14"/>
    <w:rsid w:val="00A216F8"/>
    <w:rsid w:val="00A261B9"/>
    <w:rsid w:val="00A268CE"/>
    <w:rsid w:val="00A31C05"/>
    <w:rsid w:val="00A332E8"/>
    <w:rsid w:val="00A3378C"/>
    <w:rsid w:val="00A34DE4"/>
    <w:rsid w:val="00A35AF5"/>
    <w:rsid w:val="00A35DDF"/>
    <w:rsid w:val="00A3633A"/>
    <w:rsid w:val="00A36CBA"/>
    <w:rsid w:val="00A4121F"/>
    <w:rsid w:val="00A418DE"/>
    <w:rsid w:val="00A419D2"/>
    <w:rsid w:val="00A432CD"/>
    <w:rsid w:val="00A44E1D"/>
    <w:rsid w:val="00A45741"/>
    <w:rsid w:val="00A47EF6"/>
    <w:rsid w:val="00A50291"/>
    <w:rsid w:val="00A50B4E"/>
    <w:rsid w:val="00A50D2C"/>
    <w:rsid w:val="00A52AAA"/>
    <w:rsid w:val="00A530E4"/>
    <w:rsid w:val="00A53215"/>
    <w:rsid w:val="00A53B6A"/>
    <w:rsid w:val="00A53C0A"/>
    <w:rsid w:val="00A546E9"/>
    <w:rsid w:val="00A57E54"/>
    <w:rsid w:val="00A604CD"/>
    <w:rsid w:val="00A60FE6"/>
    <w:rsid w:val="00A61172"/>
    <w:rsid w:val="00A622F5"/>
    <w:rsid w:val="00A624EF"/>
    <w:rsid w:val="00A638B6"/>
    <w:rsid w:val="00A64AEA"/>
    <w:rsid w:val="00A654BE"/>
    <w:rsid w:val="00A66708"/>
    <w:rsid w:val="00A66DD6"/>
    <w:rsid w:val="00A67213"/>
    <w:rsid w:val="00A67EC0"/>
    <w:rsid w:val="00A71CF3"/>
    <w:rsid w:val="00A7218D"/>
    <w:rsid w:val="00A7220D"/>
    <w:rsid w:val="00A75018"/>
    <w:rsid w:val="00A771FD"/>
    <w:rsid w:val="00A80767"/>
    <w:rsid w:val="00A81C90"/>
    <w:rsid w:val="00A8319A"/>
    <w:rsid w:val="00A832AE"/>
    <w:rsid w:val="00A84544"/>
    <w:rsid w:val="00A85471"/>
    <w:rsid w:val="00A85825"/>
    <w:rsid w:val="00A868AF"/>
    <w:rsid w:val="00A874EF"/>
    <w:rsid w:val="00A87703"/>
    <w:rsid w:val="00A87CF4"/>
    <w:rsid w:val="00A90A9A"/>
    <w:rsid w:val="00A9123B"/>
    <w:rsid w:val="00A916B1"/>
    <w:rsid w:val="00A924DC"/>
    <w:rsid w:val="00A92BA3"/>
    <w:rsid w:val="00A93403"/>
    <w:rsid w:val="00A9362B"/>
    <w:rsid w:val="00A94389"/>
    <w:rsid w:val="00A95415"/>
    <w:rsid w:val="00A95917"/>
    <w:rsid w:val="00A95BD2"/>
    <w:rsid w:val="00AA0171"/>
    <w:rsid w:val="00AA1116"/>
    <w:rsid w:val="00AA17EA"/>
    <w:rsid w:val="00AA39A0"/>
    <w:rsid w:val="00AA3C89"/>
    <w:rsid w:val="00AA69EF"/>
    <w:rsid w:val="00AA6EDC"/>
    <w:rsid w:val="00AA7B22"/>
    <w:rsid w:val="00AA7D68"/>
    <w:rsid w:val="00AB0FF7"/>
    <w:rsid w:val="00AB1E67"/>
    <w:rsid w:val="00AB2DE9"/>
    <w:rsid w:val="00AB32BD"/>
    <w:rsid w:val="00AB3DDB"/>
    <w:rsid w:val="00AB4432"/>
    <w:rsid w:val="00AB4723"/>
    <w:rsid w:val="00AB68CB"/>
    <w:rsid w:val="00AB7385"/>
    <w:rsid w:val="00AB7599"/>
    <w:rsid w:val="00AB766F"/>
    <w:rsid w:val="00AC4578"/>
    <w:rsid w:val="00AC4BE2"/>
    <w:rsid w:val="00AC4CDB"/>
    <w:rsid w:val="00AC4FA4"/>
    <w:rsid w:val="00AC6F82"/>
    <w:rsid w:val="00AC70FE"/>
    <w:rsid w:val="00AC7582"/>
    <w:rsid w:val="00AC7F1B"/>
    <w:rsid w:val="00AD1900"/>
    <w:rsid w:val="00AD3AA3"/>
    <w:rsid w:val="00AD3EFD"/>
    <w:rsid w:val="00AD4358"/>
    <w:rsid w:val="00AD53F4"/>
    <w:rsid w:val="00AE0D28"/>
    <w:rsid w:val="00AE1338"/>
    <w:rsid w:val="00AE5338"/>
    <w:rsid w:val="00AE6980"/>
    <w:rsid w:val="00AF00CE"/>
    <w:rsid w:val="00AF1FBA"/>
    <w:rsid w:val="00AF2220"/>
    <w:rsid w:val="00AF338D"/>
    <w:rsid w:val="00AF349E"/>
    <w:rsid w:val="00AF61E1"/>
    <w:rsid w:val="00AF638A"/>
    <w:rsid w:val="00AF6553"/>
    <w:rsid w:val="00AF7EDC"/>
    <w:rsid w:val="00B00141"/>
    <w:rsid w:val="00B00975"/>
    <w:rsid w:val="00B009AA"/>
    <w:rsid w:val="00B00ECE"/>
    <w:rsid w:val="00B01377"/>
    <w:rsid w:val="00B03001"/>
    <w:rsid w:val="00B030C8"/>
    <w:rsid w:val="00B0312B"/>
    <w:rsid w:val="00B0329A"/>
    <w:rsid w:val="00B039C0"/>
    <w:rsid w:val="00B03A09"/>
    <w:rsid w:val="00B03AEC"/>
    <w:rsid w:val="00B0408D"/>
    <w:rsid w:val="00B056E7"/>
    <w:rsid w:val="00B05B71"/>
    <w:rsid w:val="00B0782A"/>
    <w:rsid w:val="00B10035"/>
    <w:rsid w:val="00B10BDF"/>
    <w:rsid w:val="00B137FB"/>
    <w:rsid w:val="00B14E33"/>
    <w:rsid w:val="00B14F7E"/>
    <w:rsid w:val="00B15C76"/>
    <w:rsid w:val="00B165E6"/>
    <w:rsid w:val="00B202BA"/>
    <w:rsid w:val="00B2056C"/>
    <w:rsid w:val="00B20DC6"/>
    <w:rsid w:val="00B227F2"/>
    <w:rsid w:val="00B235DB"/>
    <w:rsid w:val="00B261B6"/>
    <w:rsid w:val="00B2776F"/>
    <w:rsid w:val="00B27914"/>
    <w:rsid w:val="00B31A4B"/>
    <w:rsid w:val="00B354E3"/>
    <w:rsid w:val="00B35B5A"/>
    <w:rsid w:val="00B368C5"/>
    <w:rsid w:val="00B4087C"/>
    <w:rsid w:val="00B424D9"/>
    <w:rsid w:val="00B42C6F"/>
    <w:rsid w:val="00B4363A"/>
    <w:rsid w:val="00B439FE"/>
    <w:rsid w:val="00B447C0"/>
    <w:rsid w:val="00B44844"/>
    <w:rsid w:val="00B452B2"/>
    <w:rsid w:val="00B4739B"/>
    <w:rsid w:val="00B516E4"/>
    <w:rsid w:val="00B51763"/>
    <w:rsid w:val="00B52510"/>
    <w:rsid w:val="00B53E53"/>
    <w:rsid w:val="00B548A2"/>
    <w:rsid w:val="00B56934"/>
    <w:rsid w:val="00B600DA"/>
    <w:rsid w:val="00B60246"/>
    <w:rsid w:val="00B62F03"/>
    <w:rsid w:val="00B7173F"/>
    <w:rsid w:val="00B72444"/>
    <w:rsid w:val="00B7280A"/>
    <w:rsid w:val="00B82FC3"/>
    <w:rsid w:val="00B83852"/>
    <w:rsid w:val="00B83D66"/>
    <w:rsid w:val="00B8644D"/>
    <w:rsid w:val="00B86B79"/>
    <w:rsid w:val="00B9076B"/>
    <w:rsid w:val="00B91095"/>
    <w:rsid w:val="00B92410"/>
    <w:rsid w:val="00B93B62"/>
    <w:rsid w:val="00B94D59"/>
    <w:rsid w:val="00B953D1"/>
    <w:rsid w:val="00B96D93"/>
    <w:rsid w:val="00BA0D46"/>
    <w:rsid w:val="00BA1A2B"/>
    <w:rsid w:val="00BA30D0"/>
    <w:rsid w:val="00BA4594"/>
    <w:rsid w:val="00BA6D6F"/>
    <w:rsid w:val="00BB0141"/>
    <w:rsid w:val="00BB0D32"/>
    <w:rsid w:val="00BB43CA"/>
    <w:rsid w:val="00BB5E65"/>
    <w:rsid w:val="00BB6D8B"/>
    <w:rsid w:val="00BB6F5E"/>
    <w:rsid w:val="00BC1505"/>
    <w:rsid w:val="00BC511A"/>
    <w:rsid w:val="00BC76B5"/>
    <w:rsid w:val="00BD1401"/>
    <w:rsid w:val="00BD2EE7"/>
    <w:rsid w:val="00BD34FD"/>
    <w:rsid w:val="00BD3AB8"/>
    <w:rsid w:val="00BD3DC6"/>
    <w:rsid w:val="00BD5420"/>
    <w:rsid w:val="00BD5E54"/>
    <w:rsid w:val="00BE1137"/>
    <w:rsid w:val="00BE11F9"/>
    <w:rsid w:val="00BE14CE"/>
    <w:rsid w:val="00BE2338"/>
    <w:rsid w:val="00BE2EDB"/>
    <w:rsid w:val="00BE3147"/>
    <w:rsid w:val="00BE4160"/>
    <w:rsid w:val="00BE5B11"/>
    <w:rsid w:val="00BE6A80"/>
    <w:rsid w:val="00BE7F7D"/>
    <w:rsid w:val="00BF0291"/>
    <w:rsid w:val="00BF2088"/>
    <w:rsid w:val="00BF49B6"/>
    <w:rsid w:val="00BF4F6F"/>
    <w:rsid w:val="00BF5191"/>
    <w:rsid w:val="00BF9605"/>
    <w:rsid w:val="00C0029F"/>
    <w:rsid w:val="00C005DC"/>
    <w:rsid w:val="00C016D7"/>
    <w:rsid w:val="00C031CE"/>
    <w:rsid w:val="00C03E5D"/>
    <w:rsid w:val="00C04023"/>
    <w:rsid w:val="00C04BD2"/>
    <w:rsid w:val="00C06C15"/>
    <w:rsid w:val="00C07986"/>
    <w:rsid w:val="00C07F94"/>
    <w:rsid w:val="00C10C4F"/>
    <w:rsid w:val="00C128C8"/>
    <w:rsid w:val="00C13EEC"/>
    <w:rsid w:val="00C14689"/>
    <w:rsid w:val="00C156A4"/>
    <w:rsid w:val="00C20FAA"/>
    <w:rsid w:val="00C2199F"/>
    <w:rsid w:val="00C21C5F"/>
    <w:rsid w:val="00C228D3"/>
    <w:rsid w:val="00C2338B"/>
    <w:rsid w:val="00C23509"/>
    <w:rsid w:val="00C23CB9"/>
    <w:rsid w:val="00C2459D"/>
    <w:rsid w:val="00C250BA"/>
    <w:rsid w:val="00C25B9C"/>
    <w:rsid w:val="00C262E1"/>
    <w:rsid w:val="00C268F3"/>
    <w:rsid w:val="00C2755A"/>
    <w:rsid w:val="00C316F1"/>
    <w:rsid w:val="00C31762"/>
    <w:rsid w:val="00C32AB0"/>
    <w:rsid w:val="00C34EB8"/>
    <w:rsid w:val="00C36BD1"/>
    <w:rsid w:val="00C3739B"/>
    <w:rsid w:val="00C41797"/>
    <w:rsid w:val="00C42C3F"/>
    <w:rsid w:val="00C42C95"/>
    <w:rsid w:val="00C43125"/>
    <w:rsid w:val="00C432B9"/>
    <w:rsid w:val="00C43AED"/>
    <w:rsid w:val="00C4470F"/>
    <w:rsid w:val="00C44CA5"/>
    <w:rsid w:val="00C453CA"/>
    <w:rsid w:val="00C46E94"/>
    <w:rsid w:val="00C50727"/>
    <w:rsid w:val="00C51D34"/>
    <w:rsid w:val="00C52763"/>
    <w:rsid w:val="00C52D4C"/>
    <w:rsid w:val="00C53A4E"/>
    <w:rsid w:val="00C55E5B"/>
    <w:rsid w:val="00C620FF"/>
    <w:rsid w:val="00C62739"/>
    <w:rsid w:val="00C62B81"/>
    <w:rsid w:val="00C6481B"/>
    <w:rsid w:val="00C64837"/>
    <w:rsid w:val="00C64FB8"/>
    <w:rsid w:val="00C67126"/>
    <w:rsid w:val="00C67C33"/>
    <w:rsid w:val="00C720A4"/>
    <w:rsid w:val="00C72C90"/>
    <w:rsid w:val="00C742CC"/>
    <w:rsid w:val="00C74D17"/>
    <w:rsid w:val="00C74F59"/>
    <w:rsid w:val="00C75548"/>
    <w:rsid w:val="00C7611C"/>
    <w:rsid w:val="00C83332"/>
    <w:rsid w:val="00C862F9"/>
    <w:rsid w:val="00C8722C"/>
    <w:rsid w:val="00C87D06"/>
    <w:rsid w:val="00C91D33"/>
    <w:rsid w:val="00C94097"/>
    <w:rsid w:val="00C97C2D"/>
    <w:rsid w:val="00CA1DBA"/>
    <w:rsid w:val="00CA3C5D"/>
    <w:rsid w:val="00CA4269"/>
    <w:rsid w:val="00CA48CA"/>
    <w:rsid w:val="00CA7330"/>
    <w:rsid w:val="00CA75F6"/>
    <w:rsid w:val="00CB133D"/>
    <w:rsid w:val="00CB1C84"/>
    <w:rsid w:val="00CB1ED2"/>
    <w:rsid w:val="00CB21B0"/>
    <w:rsid w:val="00CB2864"/>
    <w:rsid w:val="00CB5363"/>
    <w:rsid w:val="00CB5C07"/>
    <w:rsid w:val="00CB64F0"/>
    <w:rsid w:val="00CB6F16"/>
    <w:rsid w:val="00CB7BD3"/>
    <w:rsid w:val="00CC1DBD"/>
    <w:rsid w:val="00CC1FC9"/>
    <w:rsid w:val="00CC2909"/>
    <w:rsid w:val="00CC3D0D"/>
    <w:rsid w:val="00CC440D"/>
    <w:rsid w:val="00CC4868"/>
    <w:rsid w:val="00CC4FA9"/>
    <w:rsid w:val="00CC52E3"/>
    <w:rsid w:val="00CC53D7"/>
    <w:rsid w:val="00CD0549"/>
    <w:rsid w:val="00CD3F6C"/>
    <w:rsid w:val="00CD4C0D"/>
    <w:rsid w:val="00CD6201"/>
    <w:rsid w:val="00CD6642"/>
    <w:rsid w:val="00CD6761"/>
    <w:rsid w:val="00CE1AD0"/>
    <w:rsid w:val="00CE6B3C"/>
    <w:rsid w:val="00CF2A33"/>
    <w:rsid w:val="00CF303B"/>
    <w:rsid w:val="00CF3583"/>
    <w:rsid w:val="00D00DD9"/>
    <w:rsid w:val="00D00F11"/>
    <w:rsid w:val="00D0156B"/>
    <w:rsid w:val="00D02D59"/>
    <w:rsid w:val="00D03B87"/>
    <w:rsid w:val="00D052BB"/>
    <w:rsid w:val="00D05DAD"/>
    <w:rsid w:val="00D05E6F"/>
    <w:rsid w:val="00D06133"/>
    <w:rsid w:val="00D1251A"/>
    <w:rsid w:val="00D13891"/>
    <w:rsid w:val="00D1408E"/>
    <w:rsid w:val="00D1537E"/>
    <w:rsid w:val="00D17354"/>
    <w:rsid w:val="00D20296"/>
    <w:rsid w:val="00D2231A"/>
    <w:rsid w:val="00D23FAB"/>
    <w:rsid w:val="00D241E0"/>
    <w:rsid w:val="00D24E66"/>
    <w:rsid w:val="00D2623D"/>
    <w:rsid w:val="00D276BD"/>
    <w:rsid w:val="00D27929"/>
    <w:rsid w:val="00D33442"/>
    <w:rsid w:val="00D337D4"/>
    <w:rsid w:val="00D4024E"/>
    <w:rsid w:val="00D419C6"/>
    <w:rsid w:val="00D42067"/>
    <w:rsid w:val="00D42E25"/>
    <w:rsid w:val="00D43519"/>
    <w:rsid w:val="00D43C9C"/>
    <w:rsid w:val="00D44BAD"/>
    <w:rsid w:val="00D45B55"/>
    <w:rsid w:val="00D46699"/>
    <w:rsid w:val="00D46F6F"/>
    <w:rsid w:val="00D4785A"/>
    <w:rsid w:val="00D52660"/>
    <w:rsid w:val="00D52E43"/>
    <w:rsid w:val="00D53030"/>
    <w:rsid w:val="00D53B6B"/>
    <w:rsid w:val="00D54639"/>
    <w:rsid w:val="00D565E1"/>
    <w:rsid w:val="00D612D1"/>
    <w:rsid w:val="00D62D0A"/>
    <w:rsid w:val="00D638C0"/>
    <w:rsid w:val="00D664D7"/>
    <w:rsid w:val="00D67E1E"/>
    <w:rsid w:val="00D70198"/>
    <w:rsid w:val="00D7021B"/>
    <w:rsid w:val="00D7097B"/>
    <w:rsid w:val="00D711F8"/>
    <w:rsid w:val="00D71872"/>
    <w:rsid w:val="00D7197D"/>
    <w:rsid w:val="00D71E60"/>
    <w:rsid w:val="00D72BC4"/>
    <w:rsid w:val="00D7316E"/>
    <w:rsid w:val="00D75160"/>
    <w:rsid w:val="00D769CD"/>
    <w:rsid w:val="00D815FC"/>
    <w:rsid w:val="00D82181"/>
    <w:rsid w:val="00D823B3"/>
    <w:rsid w:val="00D82956"/>
    <w:rsid w:val="00D84F9F"/>
    <w:rsid w:val="00D8517B"/>
    <w:rsid w:val="00D90633"/>
    <w:rsid w:val="00D91DFA"/>
    <w:rsid w:val="00D943A5"/>
    <w:rsid w:val="00D9557F"/>
    <w:rsid w:val="00D9558D"/>
    <w:rsid w:val="00DA0BE4"/>
    <w:rsid w:val="00DA0F22"/>
    <w:rsid w:val="00DA159A"/>
    <w:rsid w:val="00DA2329"/>
    <w:rsid w:val="00DA2E81"/>
    <w:rsid w:val="00DA3465"/>
    <w:rsid w:val="00DA3853"/>
    <w:rsid w:val="00DA5E88"/>
    <w:rsid w:val="00DB0A3A"/>
    <w:rsid w:val="00DB1525"/>
    <w:rsid w:val="00DB1630"/>
    <w:rsid w:val="00DB1AB2"/>
    <w:rsid w:val="00DB50CB"/>
    <w:rsid w:val="00DC12C4"/>
    <w:rsid w:val="00DC17C2"/>
    <w:rsid w:val="00DC46EC"/>
    <w:rsid w:val="00DC4DC9"/>
    <w:rsid w:val="00DC4E40"/>
    <w:rsid w:val="00DC4FDF"/>
    <w:rsid w:val="00DC66F0"/>
    <w:rsid w:val="00DC7FBB"/>
    <w:rsid w:val="00DD0305"/>
    <w:rsid w:val="00DD08FE"/>
    <w:rsid w:val="00DD0A86"/>
    <w:rsid w:val="00DD2192"/>
    <w:rsid w:val="00DD256F"/>
    <w:rsid w:val="00DD2A02"/>
    <w:rsid w:val="00DD3105"/>
    <w:rsid w:val="00DD3A65"/>
    <w:rsid w:val="00DD5FE5"/>
    <w:rsid w:val="00DD62C6"/>
    <w:rsid w:val="00DD7067"/>
    <w:rsid w:val="00DD7555"/>
    <w:rsid w:val="00DE1292"/>
    <w:rsid w:val="00DE15E7"/>
    <w:rsid w:val="00DE3233"/>
    <w:rsid w:val="00DE32A1"/>
    <w:rsid w:val="00DE3B92"/>
    <w:rsid w:val="00DE48B4"/>
    <w:rsid w:val="00DE5A8E"/>
    <w:rsid w:val="00DE5ACA"/>
    <w:rsid w:val="00DE5BEE"/>
    <w:rsid w:val="00DE5DB4"/>
    <w:rsid w:val="00DE7137"/>
    <w:rsid w:val="00DE743A"/>
    <w:rsid w:val="00DE7945"/>
    <w:rsid w:val="00DE7FDF"/>
    <w:rsid w:val="00DF18E4"/>
    <w:rsid w:val="00DF5982"/>
    <w:rsid w:val="00E0031D"/>
    <w:rsid w:val="00E00498"/>
    <w:rsid w:val="00E012B0"/>
    <w:rsid w:val="00E0239D"/>
    <w:rsid w:val="00E027AE"/>
    <w:rsid w:val="00E032FB"/>
    <w:rsid w:val="00E0374A"/>
    <w:rsid w:val="00E0378B"/>
    <w:rsid w:val="00E03EBC"/>
    <w:rsid w:val="00E06474"/>
    <w:rsid w:val="00E10D43"/>
    <w:rsid w:val="00E1464C"/>
    <w:rsid w:val="00E14ADB"/>
    <w:rsid w:val="00E153AA"/>
    <w:rsid w:val="00E1653E"/>
    <w:rsid w:val="00E22F78"/>
    <w:rsid w:val="00E23728"/>
    <w:rsid w:val="00E238D5"/>
    <w:rsid w:val="00E2425D"/>
    <w:rsid w:val="00E24F87"/>
    <w:rsid w:val="00E2526D"/>
    <w:rsid w:val="00E2617A"/>
    <w:rsid w:val="00E273FB"/>
    <w:rsid w:val="00E27E4B"/>
    <w:rsid w:val="00E3064C"/>
    <w:rsid w:val="00E31CD4"/>
    <w:rsid w:val="00E3299A"/>
    <w:rsid w:val="00E36368"/>
    <w:rsid w:val="00E36EA2"/>
    <w:rsid w:val="00E36FC0"/>
    <w:rsid w:val="00E37598"/>
    <w:rsid w:val="00E40BF8"/>
    <w:rsid w:val="00E41CC9"/>
    <w:rsid w:val="00E424B2"/>
    <w:rsid w:val="00E46337"/>
    <w:rsid w:val="00E47163"/>
    <w:rsid w:val="00E50E9F"/>
    <w:rsid w:val="00E511A3"/>
    <w:rsid w:val="00E538E6"/>
    <w:rsid w:val="00E54172"/>
    <w:rsid w:val="00E558A2"/>
    <w:rsid w:val="00E56696"/>
    <w:rsid w:val="00E56E76"/>
    <w:rsid w:val="00E600A6"/>
    <w:rsid w:val="00E601F6"/>
    <w:rsid w:val="00E64298"/>
    <w:rsid w:val="00E643E4"/>
    <w:rsid w:val="00E649F3"/>
    <w:rsid w:val="00E64FE3"/>
    <w:rsid w:val="00E666E6"/>
    <w:rsid w:val="00E67C62"/>
    <w:rsid w:val="00E73229"/>
    <w:rsid w:val="00E74332"/>
    <w:rsid w:val="00E768A9"/>
    <w:rsid w:val="00E802A2"/>
    <w:rsid w:val="00E813A8"/>
    <w:rsid w:val="00E8410F"/>
    <w:rsid w:val="00E85C0B"/>
    <w:rsid w:val="00E86178"/>
    <w:rsid w:val="00E904BC"/>
    <w:rsid w:val="00E927CB"/>
    <w:rsid w:val="00E93F39"/>
    <w:rsid w:val="00EA04DC"/>
    <w:rsid w:val="00EA533C"/>
    <w:rsid w:val="00EA55A7"/>
    <w:rsid w:val="00EA7089"/>
    <w:rsid w:val="00EB0E2D"/>
    <w:rsid w:val="00EB11E8"/>
    <w:rsid w:val="00EB13D7"/>
    <w:rsid w:val="00EB1807"/>
    <w:rsid w:val="00EB1E83"/>
    <w:rsid w:val="00EB5721"/>
    <w:rsid w:val="00EB6DBA"/>
    <w:rsid w:val="00EC1413"/>
    <w:rsid w:val="00EC6DEB"/>
    <w:rsid w:val="00EC7707"/>
    <w:rsid w:val="00ED0152"/>
    <w:rsid w:val="00ED22CB"/>
    <w:rsid w:val="00ED2893"/>
    <w:rsid w:val="00ED4757"/>
    <w:rsid w:val="00ED4BB1"/>
    <w:rsid w:val="00ED67AF"/>
    <w:rsid w:val="00ED7BB7"/>
    <w:rsid w:val="00EE0133"/>
    <w:rsid w:val="00EE09B9"/>
    <w:rsid w:val="00EE11F0"/>
    <w:rsid w:val="00EE128C"/>
    <w:rsid w:val="00EE3602"/>
    <w:rsid w:val="00EE3843"/>
    <w:rsid w:val="00EE3EFE"/>
    <w:rsid w:val="00EE453F"/>
    <w:rsid w:val="00EE4C48"/>
    <w:rsid w:val="00EE5959"/>
    <w:rsid w:val="00EE5A71"/>
    <w:rsid w:val="00EE5D2E"/>
    <w:rsid w:val="00EE7E6F"/>
    <w:rsid w:val="00EF0661"/>
    <w:rsid w:val="00EF1066"/>
    <w:rsid w:val="00EF1D19"/>
    <w:rsid w:val="00EF2F0E"/>
    <w:rsid w:val="00EF5D51"/>
    <w:rsid w:val="00EF5D9E"/>
    <w:rsid w:val="00EF66D9"/>
    <w:rsid w:val="00EF68E3"/>
    <w:rsid w:val="00EF6BA5"/>
    <w:rsid w:val="00EF6E16"/>
    <w:rsid w:val="00EF780D"/>
    <w:rsid w:val="00EF7A98"/>
    <w:rsid w:val="00EF7C93"/>
    <w:rsid w:val="00F01961"/>
    <w:rsid w:val="00F0267E"/>
    <w:rsid w:val="00F036CB"/>
    <w:rsid w:val="00F041DC"/>
    <w:rsid w:val="00F0452A"/>
    <w:rsid w:val="00F05257"/>
    <w:rsid w:val="00F071B2"/>
    <w:rsid w:val="00F11B47"/>
    <w:rsid w:val="00F11C80"/>
    <w:rsid w:val="00F120B7"/>
    <w:rsid w:val="00F12225"/>
    <w:rsid w:val="00F125DC"/>
    <w:rsid w:val="00F16113"/>
    <w:rsid w:val="00F17F6C"/>
    <w:rsid w:val="00F2382A"/>
    <w:rsid w:val="00F2412D"/>
    <w:rsid w:val="00F244A6"/>
    <w:rsid w:val="00F2542B"/>
    <w:rsid w:val="00F25D8D"/>
    <w:rsid w:val="00F27229"/>
    <w:rsid w:val="00F2772C"/>
    <w:rsid w:val="00F3069C"/>
    <w:rsid w:val="00F311AB"/>
    <w:rsid w:val="00F31575"/>
    <w:rsid w:val="00F31A75"/>
    <w:rsid w:val="00F31CA5"/>
    <w:rsid w:val="00F31F12"/>
    <w:rsid w:val="00F33BBC"/>
    <w:rsid w:val="00F3434E"/>
    <w:rsid w:val="00F3603E"/>
    <w:rsid w:val="00F36CF9"/>
    <w:rsid w:val="00F36F90"/>
    <w:rsid w:val="00F41D05"/>
    <w:rsid w:val="00F44CCB"/>
    <w:rsid w:val="00F474C9"/>
    <w:rsid w:val="00F5126B"/>
    <w:rsid w:val="00F522EC"/>
    <w:rsid w:val="00F52F8F"/>
    <w:rsid w:val="00F535EF"/>
    <w:rsid w:val="00F5424E"/>
    <w:rsid w:val="00F548C3"/>
    <w:rsid w:val="00F54EA3"/>
    <w:rsid w:val="00F61675"/>
    <w:rsid w:val="00F63C67"/>
    <w:rsid w:val="00F6686B"/>
    <w:rsid w:val="00F66AF9"/>
    <w:rsid w:val="00F67F74"/>
    <w:rsid w:val="00F712B3"/>
    <w:rsid w:val="00F71E9F"/>
    <w:rsid w:val="00F73DE3"/>
    <w:rsid w:val="00F744BF"/>
    <w:rsid w:val="00F74DB5"/>
    <w:rsid w:val="00F75CB0"/>
    <w:rsid w:val="00F7632C"/>
    <w:rsid w:val="00F766FB"/>
    <w:rsid w:val="00F76DEF"/>
    <w:rsid w:val="00F77219"/>
    <w:rsid w:val="00F7755A"/>
    <w:rsid w:val="00F818C1"/>
    <w:rsid w:val="00F81DAD"/>
    <w:rsid w:val="00F84DD2"/>
    <w:rsid w:val="00F84FE5"/>
    <w:rsid w:val="00F905EB"/>
    <w:rsid w:val="00F90D35"/>
    <w:rsid w:val="00F923F3"/>
    <w:rsid w:val="00F9245A"/>
    <w:rsid w:val="00F92681"/>
    <w:rsid w:val="00F941D1"/>
    <w:rsid w:val="00F947C2"/>
    <w:rsid w:val="00F95019"/>
    <w:rsid w:val="00F95439"/>
    <w:rsid w:val="00F96476"/>
    <w:rsid w:val="00FA1477"/>
    <w:rsid w:val="00FA1DE3"/>
    <w:rsid w:val="00FA328F"/>
    <w:rsid w:val="00FA43D1"/>
    <w:rsid w:val="00FA61A3"/>
    <w:rsid w:val="00FA6E3E"/>
    <w:rsid w:val="00FA7BA8"/>
    <w:rsid w:val="00FB0872"/>
    <w:rsid w:val="00FB0B03"/>
    <w:rsid w:val="00FB3E3D"/>
    <w:rsid w:val="00FB54CC"/>
    <w:rsid w:val="00FB6AAD"/>
    <w:rsid w:val="00FB752E"/>
    <w:rsid w:val="00FB765F"/>
    <w:rsid w:val="00FC06BB"/>
    <w:rsid w:val="00FC06FC"/>
    <w:rsid w:val="00FC2D23"/>
    <w:rsid w:val="00FC671B"/>
    <w:rsid w:val="00FD19C1"/>
    <w:rsid w:val="00FD1A37"/>
    <w:rsid w:val="00FD2E55"/>
    <w:rsid w:val="00FD4434"/>
    <w:rsid w:val="00FD4E5B"/>
    <w:rsid w:val="00FE071B"/>
    <w:rsid w:val="00FE4B92"/>
    <w:rsid w:val="00FE4EE0"/>
    <w:rsid w:val="00FE5830"/>
    <w:rsid w:val="00FE6525"/>
    <w:rsid w:val="00FE6BF7"/>
    <w:rsid w:val="00FE6D0F"/>
    <w:rsid w:val="00FE6EA2"/>
    <w:rsid w:val="00FE7B96"/>
    <w:rsid w:val="00FF049E"/>
    <w:rsid w:val="00FF0F9A"/>
    <w:rsid w:val="00FF25A0"/>
    <w:rsid w:val="00FF2A40"/>
    <w:rsid w:val="00FF582E"/>
    <w:rsid w:val="00FF68E3"/>
    <w:rsid w:val="00FF6D12"/>
    <w:rsid w:val="0236446D"/>
    <w:rsid w:val="036DCF5F"/>
    <w:rsid w:val="03747F71"/>
    <w:rsid w:val="03BE1E2E"/>
    <w:rsid w:val="049BD934"/>
    <w:rsid w:val="059AD496"/>
    <w:rsid w:val="06DFDCC5"/>
    <w:rsid w:val="074697BB"/>
    <w:rsid w:val="08CC3CD6"/>
    <w:rsid w:val="08CEFE5C"/>
    <w:rsid w:val="0A009501"/>
    <w:rsid w:val="0A1463FB"/>
    <w:rsid w:val="0A237330"/>
    <w:rsid w:val="0A393DB4"/>
    <w:rsid w:val="0D94F70A"/>
    <w:rsid w:val="0E66BAA1"/>
    <w:rsid w:val="0EAC410C"/>
    <w:rsid w:val="0ED9C7A0"/>
    <w:rsid w:val="1005215B"/>
    <w:rsid w:val="12274E82"/>
    <w:rsid w:val="1390DBC7"/>
    <w:rsid w:val="14A8363E"/>
    <w:rsid w:val="14D17E4F"/>
    <w:rsid w:val="1523F16F"/>
    <w:rsid w:val="1613EDC5"/>
    <w:rsid w:val="17FBCC09"/>
    <w:rsid w:val="186B135C"/>
    <w:rsid w:val="18788A8A"/>
    <w:rsid w:val="19BA5929"/>
    <w:rsid w:val="1A6DAA99"/>
    <w:rsid w:val="1AF78612"/>
    <w:rsid w:val="1C03CD5C"/>
    <w:rsid w:val="1C9DE455"/>
    <w:rsid w:val="1D64BA08"/>
    <w:rsid w:val="1D6D2F99"/>
    <w:rsid w:val="1EBC8C62"/>
    <w:rsid w:val="208FE62D"/>
    <w:rsid w:val="20A90676"/>
    <w:rsid w:val="21A6234C"/>
    <w:rsid w:val="22628B3D"/>
    <w:rsid w:val="23047AB9"/>
    <w:rsid w:val="2847DACA"/>
    <w:rsid w:val="28ADF845"/>
    <w:rsid w:val="28C5ECF7"/>
    <w:rsid w:val="2AFBA7E8"/>
    <w:rsid w:val="2B081CB2"/>
    <w:rsid w:val="2B1AA466"/>
    <w:rsid w:val="2BEED470"/>
    <w:rsid w:val="2C46E7EA"/>
    <w:rsid w:val="2C9A19C0"/>
    <w:rsid w:val="2CE025B3"/>
    <w:rsid w:val="2CFB253B"/>
    <w:rsid w:val="2E2D70B6"/>
    <w:rsid w:val="30049F31"/>
    <w:rsid w:val="302DF2E6"/>
    <w:rsid w:val="303439B2"/>
    <w:rsid w:val="310298A6"/>
    <w:rsid w:val="31CF7AA7"/>
    <w:rsid w:val="322C751F"/>
    <w:rsid w:val="329032AA"/>
    <w:rsid w:val="337FEE4B"/>
    <w:rsid w:val="33981A12"/>
    <w:rsid w:val="3451F9CF"/>
    <w:rsid w:val="34B57753"/>
    <w:rsid w:val="3574B282"/>
    <w:rsid w:val="35911363"/>
    <w:rsid w:val="3705A7BE"/>
    <w:rsid w:val="37C3FA4A"/>
    <w:rsid w:val="3804D03F"/>
    <w:rsid w:val="3AAA6C3D"/>
    <w:rsid w:val="3AF4CB58"/>
    <w:rsid w:val="3BE3F664"/>
    <w:rsid w:val="3BE5F7D7"/>
    <w:rsid w:val="3F47A49C"/>
    <w:rsid w:val="3F96630D"/>
    <w:rsid w:val="4283DCE4"/>
    <w:rsid w:val="448469B8"/>
    <w:rsid w:val="4573B1C0"/>
    <w:rsid w:val="4701FB58"/>
    <w:rsid w:val="470D15D6"/>
    <w:rsid w:val="48DD706B"/>
    <w:rsid w:val="4A162952"/>
    <w:rsid w:val="4B975B7B"/>
    <w:rsid w:val="4BF55D0B"/>
    <w:rsid w:val="4CDCD1C2"/>
    <w:rsid w:val="4DD2CA5C"/>
    <w:rsid w:val="4F44D3AB"/>
    <w:rsid w:val="4F999569"/>
    <w:rsid w:val="4FAC9211"/>
    <w:rsid w:val="4FE7158E"/>
    <w:rsid w:val="50197906"/>
    <w:rsid w:val="518BA54D"/>
    <w:rsid w:val="52DAF3B6"/>
    <w:rsid w:val="54251E27"/>
    <w:rsid w:val="5440090A"/>
    <w:rsid w:val="553598A9"/>
    <w:rsid w:val="5546B88C"/>
    <w:rsid w:val="55C5FCC8"/>
    <w:rsid w:val="5621A440"/>
    <w:rsid w:val="573B6F3F"/>
    <w:rsid w:val="58E75091"/>
    <w:rsid w:val="596AFE83"/>
    <w:rsid w:val="5E61FB3C"/>
    <w:rsid w:val="5F53B6B1"/>
    <w:rsid w:val="5FD4118A"/>
    <w:rsid w:val="60DF40D6"/>
    <w:rsid w:val="610FF91A"/>
    <w:rsid w:val="61B104B1"/>
    <w:rsid w:val="63692A1D"/>
    <w:rsid w:val="63DCDFA5"/>
    <w:rsid w:val="63F0CCDD"/>
    <w:rsid w:val="64AACD61"/>
    <w:rsid w:val="657D7A71"/>
    <w:rsid w:val="661C42B8"/>
    <w:rsid w:val="66F01640"/>
    <w:rsid w:val="6765C842"/>
    <w:rsid w:val="6768004D"/>
    <w:rsid w:val="67A9E3D3"/>
    <w:rsid w:val="67D1BB57"/>
    <w:rsid w:val="6A20FE15"/>
    <w:rsid w:val="6A50EB94"/>
    <w:rsid w:val="6A6CE570"/>
    <w:rsid w:val="6B3EBE9A"/>
    <w:rsid w:val="6B69B1FF"/>
    <w:rsid w:val="6CBA0ACD"/>
    <w:rsid w:val="6DFB4A39"/>
    <w:rsid w:val="6F82FD17"/>
    <w:rsid w:val="6FAA5C19"/>
    <w:rsid w:val="7607F8C6"/>
    <w:rsid w:val="763CD1BC"/>
    <w:rsid w:val="778E2D9A"/>
    <w:rsid w:val="77AAD3DE"/>
    <w:rsid w:val="7916F224"/>
    <w:rsid w:val="79CD1AF4"/>
    <w:rsid w:val="7A4E5351"/>
    <w:rsid w:val="7A5ACA57"/>
    <w:rsid w:val="7AC1EDBB"/>
    <w:rsid w:val="7B08912B"/>
    <w:rsid w:val="7BC900BC"/>
    <w:rsid w:val="7D46B979"/>
    <w:rsid w:val="7D96FE3D"/>
    <w:rsid w:val="7EAD3DE0"/>
    <w:rsid w:val="7F29434C"/>
    <w:rsid w:val="7FFFCAF1"/>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4"/>
    <o:shapelayout v:ext="edit">
      <o:idmap v:ext="edit" data="1"/>
    </o:shapelayout>
  </w:shapeDefaults>
  <w:decimalSymbol w:val=","/>
  <w:listSeparator w:val=","/>
  <w14:docId w14:val="471616EB"/>
  <w15:docId w15:val="{F66598F7-5CE3-429E-B398-AB1CD33F6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ListParagraph">
    <w:name w:val="List Paragraph"/>
    <w:basedOn w:val="Normal"/>
    <w:uiPriority w:val="1"/>
    <w:qFormat/>
    <w:rsid w:val="000A3CC3"/>
    <w:pPr>
      <w:tabs>
        <w:tab w:val="clear" w:pos="1134"/>
      </w:tabs>
      <w:ind w:left="720"/>
      <w:contextualSpacing/>
      <w:jc w:val="left"/>
    </w:pPr>
    <w:rPr>
      <w:rFonts w:asciiTheme="minorHAnsi" w:eastAsiaTheme="minorHAnsi" w:hAnsiTheme="minorHAnsi" w:cstheme="minorBidi"/>
      <w:sz w:val="24"/>
      <w:szCs w:val="24"/>
      <w:lang w:val="pt-PT"/>
    </w:rPr>
  </w:style>
  <w:style w:type="character" w:customStyle="1" w:styleId="CommentTextChar">
    <w:name w:val="Comment Text Char"/>
    <w:basedOn w:val="DefaultParagraphFont"/>
    <w:link w:val="CommentText"/>
    <w:uiPriority w:val="99"/>
    <w:rsid w:val="00A03B6D"/>
    <w:rPr>
      <w:rFonts w:ascii="Verdana" w:eastAsia="Arial" w:hAnsi="Verdana" w:cs="Arial"/>
      <w:lang w:val="en-GB" w:eastAsia="en-US"/>
    </w:rPr>
  </w:style>
  <w:style w:type="paragraph" w:styleId="ListBullet">
    <w:name w:val="List Bullet"/>
    <w:basedOn w:val="Normal"/>
    <w:unhideWhenUsed/>
    <w:rsid w:val="00D7316E"/>
    <w:pPr>
      <w:numPr>
        <w:numId w:val="9"/>
      </w:numPr>
      <w:contextualSpacing/>
    </w:pPr>
  </w:style>
  <w:style w:type="paragraph" w:customStyle="1" w:styleId="Pa187">
    <w:name w:val="Pa18+7"/>
    <w:basedOn w:val="Normal"/>
    <w:next w:val="Normal"/>
    <w:uiPriority w:val="99"/>
    <w:rsid w:val="00CB2864"/>
    <w:pPr>
      <w:tabs>
        <w:tab w:val="clear" w:pos="1134"/>
      </w:tabs>
      <w:autoSpaceDE w:val="0"/>
      <w:autoSpaceDN w:val="0"/>
      <w:adjustRightInd w:val="0"/>
      <w:spacing w:line="201" w:lineRule="atLeast"/>
      <w:jc w:val="left"/>
    </w:pPr>
    <w:rPr>
      <w:rFonts w:ascii="Stone Sans ITC" w:eastAsia="MS Mincho" w:hAnsi="Stone Sans ITC" w:cs="Times New Roman"/>
      <w:sz w:val="24"/>
      <w:szCs w:val="24"/>
      <w:lang w:val="en-US" w:eastAsia="zh-TW"/>
    </w:rPr>
  </w:style>
  <w:style w:type="paragraph" w:customStyle="1" w:styleId="TableParagraph">
    <w:name w:val="Table Paragraph"/>
    <w:basedOn w:val="Normal"/>
    <w:uiPriority w:val="1"/>
    <w:qFormat/>
    <w:rsid w:val="006C5B52"/>
    <w:pPr>
      <w:widowControl w:val="0"/>
      <w:tabs>
        <w:tab w:val="clear" w:pos="1134"/>
      </w:tabs>
      <w:autoSpaceDE w:val="0"/>
      <w:autoSpaceDN w:val="0"/>
      <w:spacing w:before="40"/>
      <w:ind w:left="79"/>
      <w:jc w:val="left"/>
    </w:pPr>
    <w:rPr>
      <w:rFonts w:ascii="Calibri" w:eastAsia="Calibri" w:hAnsi="Calibri" w:cs="Calibri"/>
      <w:sz w:val="22"/>
      <w:szCs w:val="22"/>
      <w:lang w:val="en-US"/>
    </w:rPr>
  </w:style>
  <w:style w:type="paragraph" w:styleId="Revision">
    <w:name w:val="Revision"/>
    <w:hidden/>
    <w:uiPriority w:val="99"/>
    <w:semiHidden/>
    <w:rsid w:val="006C5B52"/>
    <w:rPr>
      <w:rFonts w:ascii="Calibri" w:eastAsia="Calibri" w:hAnsi="Calibri" w:cs="Calibri"/>
      <w:sz w:val="22"/>
      <w:szCs w:val="22"/>
      <w:lang w:eastAsia="en-US"/>
    </w:rPr>
  </w:style>
  <w:style w:type="character" w:styleId="Mention">
    <w:name w:val="Mention"/>
    <w:basedOn w:val="DefaultParagraphFont"/>
    <w:uiPriority w:val="99"/>
    <w:unhideWhenUsed/>
    <w:rsid w:val="00A67E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6386">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7469" TargetMode="External"/><Relationship Id="rId18" Type="http://schemas.openxmlformats.org/officeDocument/2006/relationships/hyperlink" Target="https://library.wmo.int/index.php?lvl=notice_display&amp;id=9784" TargetMode="External"/><Relationship Id="rId26" Type="http://schemas.openxmlformats.org/officeDocument/2006/relationships/image" Target="media/image5.png"/><Relationship Id="rId39" Type="http://schemas.openxmlformats.org/officeDocument/2006/relationships/hyperlink" Target="https://library.wmo.int/index.php?lvl=notice_display&amp;id=7469" TargetMode="External"/><Relationship Id="rId21" Type="http://schemas.openxmlformats.org/officeDocument/2006/relationships/hyperlink" Target="https://library.wmo.int/index.php?lvl=notice_display&amp;id=9784" TargetMode="External"/><Relationship Id="rId34" Type="http://schemas.openxmlformats.org/officeDocument/2006/relationships/hyperlink" Target="https://library.wmo.int/index.php?lvl=notice_display&amp;id=7469" TargetMode="External"/><Relationship Id="rId42" Type="http://schemas.openxmlformats.org/officeDocument/2006/relationships/hyperlink" Target="http://esurfmar.meteo.fr/qctools/" TargetMode="External"/><Relationship Id="rId47" Type="http://schemas.openxmlformats.org/officeDocument/2006/relationships/hyperlink" Target="https://library.wmo.int/index.php?lvl=notice_display&amp;id=7542" TargetMode="External"/><Relationship Id="rId50" Type="http://schemas.openxmlformats.org/officeDocument/2006/relationships/hyperlink" Target="https://library.wmo.int/index.php?lvl=notice_display&amp;id=11295"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9784"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library.wmo.int/opac/doc_num.php?explnum_id=3318" TargetMode="External"/><Relationship Id="rId37" Type="http://schemas.openxmlformats.org/officeDocument/2006/relationships/hyperlink" Target="https://library.wmo.int/index.php?lvl=notice_display&amp;id=7469" TargetMode="External"/><Relationship Id="rId40" Type="http://schemas.openxmlformats.org/officeDocument/2006/relationships/hyperlink" Target="https://library.wmo.int/index.php?lvl=notice_display&amp;id=7469" TargetMode="External"/><Relationship Id="rId45" Type="http://schemas.openxmlformats.org/officeDocument/2006/relationships/hyperlink" Target="https://library.wmo.int/doc_num.php?explnum_id=10504" TargetMode="External"/><Relationship Id="rId53" Type="http://schemas.openxmlformats.org/officeDocument/2006/relationships/hyperlink" Target="https://library.wmo.int/index.php?lvl=notice_display&amp;id=11296" TargetMode="External"/><Relationship Id="rId58" Type="http://schemas.openxmlformats.org/officeDocument/2006/relationships/header" Target="header3.xml"/><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hyperlink" Target="https://library.wmo.int/index.php?lvl=notice_display&amp;id=9784" TargetMode="External"/><Relationship Id="rId14" Type="http://schemas.openxmlformats.org/officeDocument/2006/relationships/hyperlink" Target="https://library.wmo.int/index.php?lvl=notice_display&amp;id=7542" TargetMode="External"/><Relationship Id="rId22" Type="http://schemas.openxmlformats.org/officeDocument/2006/relationships/hyperlink" Target="https://library.wmo.int/index.php?lvl=notice_display&amp;id=9784"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library.wmo.int/index.php?lvl=notice_display&amp;id=7469" TargetMode="External"/><Relationship Id="rId43" Type="http://schemas.openxmlformats.org/officeDocument/2006/relationships/hyperlink" Target="https://library.wmo.int/index.php?lvl=notice_display&amp;id=7542" TargetMode="External"/><Relationship Id="rId48" Type="http://schemas.openxmlformats.org/officeDocument/2006/relationships/hyperlink" Target="https://library.wmo.int/index.php?lvl=notice_display&amp;id=7542"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library.wmo.int/index.php?lvl=notice_display&amp;id=11295" TargetMode="External"/><Relationship Id="rId3" Type="http://schemas.openxmlformats.org/officeDocument/2006/relationships/customXml" Target="../customXml/item3.xml"/><Relationship Id="rId12" Type="http://schemas.openxmlformats.org/officeDocument/2006/relationships/hyperlink" Target="https://library.wmo.int/index.php?lvl=notice_display&amp;id=9784" TargetMode="External"/><Relationship Id="rId17" Type="http://schemas.openxmlformats.org/officeDocument/2006/relationships/hyperlink" Target="https://library.wmo.int/index.php?lvl=notice_display&amp;id=9784" TargetMode="External"/><Relationship Id="rId25" Type="http://schemas.openxmlformats.org/officeDocument/2006/relationships/image" Target="media/image4.png"/><Relationship Id="rId33" Type="http://schemas.openxmlformats.org/officeDocument/2006/relationships/hyperlink" Target="https://www.oldweather.org/index.html" TargetMode="External"/><Relationship Id="rId38" Type="http://schemas.openxmlformats.org/officeDocument/2006/relationships/hyperlink" Target="https://library.wmo.int/index.php?lvl=notice_display&amp;id=7469" TargetMode="External"/><Relationship Id="rId46" Type="http://schemas.openxmlformats.org/officeDocument/2006/relationships/hyperlink" Target="https://library.wmo.int/doc_num.php?explnum_id=10767" TargetMode="External"/><Relationship Id="rId59" Type="http://schemas.openxmlformats.org/officeDocument/2006/relationships/footer" Target="footer3.xml"/><Relationship Id="rId20" Type="http://schemas.openxmlformats.org/officeDocument/2006/relationships/hyperlink" Target="https://library.wmo.int/index.php?lvl=notice_display&amp;id=9784" TargetMode="External"/><Relationship Id="rId41" Type="http://schemas.openxmlformats.org/officeDocument/2006/relationships/hyperlink" Target="http://weather.gmdss.org/gmdss.html"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etings.wmo.int/SERCOM-2/InformationDocuments/Forms/AllItems.aspx"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hyperlink" Target="https://library.wmo.int/index.php?lvl=notice_display&amp;id=7469" TargetMode="External"/><Relationship Id="rId49" Type="http://schemas.openxmlformats.org/officeDocument/2006/relationships/hyperlink" Target="https://community.wmo.int/activity-areas/Marine/Pubs/WMO-No9-Vol-D-Information-for-Shipping"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s://library.wmo.int/index.php?lvl=notice_display&amp;id=7542" TargetMode="External"/><Relationship Id="rId52" Type="http://schemas.openxmlformats.org/officeDocument/2006/relationships/hyperlink" Target="https://library.wmo.int/index.php?lvl=notice_display&amp;id=11296"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5F2BAD350D864C86BD0E2A4FF8AD3C" ma:contentTypeVersion="" ma:contentTypeDescription="Create a new document." ma:contentTypeScope="" ma:versionID="7b23d2ea7af2bf066bff97b15c85892d">
  <xsd:schema xmlns:xsd="http://www.w3.org/2001/XMLSchema" xmlns:xs="http://www.w3.org/2001/XMLSchema" xmlns:p="http://schemas.microsoft.com/office/2006/metadata/properties" xmlns:ns2="d6c3514e-81e9-4cc3-b10c-c357a8979ee3" targetNamespace="http://schemas.microsoft.com/office/2006/metadata/properties" ma:root="true" ma:fieldsID="f175393c25218fc77badfad5a227f127" ns2:_="">
    <xsd:import namespace="d6c3514e-81e9-4cc3-b10c-c357a8979ee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2AE82594-AB44-44BE-A880-48153420116B}">
  <ds:schemaRefs>
    <ds:schemaRef ds:uri="http://schemas.microsoft.com/sharepoint/v3/contenttype/forms"/>
  </ds:schemaRefs>
</ds:datastoreItem>
</file>

<file path=customXml/itemProps2.xml><?xml version="1.0" encoding="utf-8"?>
<ds:datastoreItem xmlns:ds="http://schemas.openxmlformats.org/officeDocument/2006/customXml" ds:itemID="{0407B75A-E055-4789-BC88-A52C8427C4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0F7E5D-252D-44BC-AD81-C5111EAAA4D6}"/>
</file>

<file path=customXml/itemProps4.xml><?xml version="1.0" encoding="utf-8"?>
<ds:datastoreItem xmlns:ds="http://schemas.openxmlformats.org/officeDocument/2006/customXml" ds:itemID="{E0E0A756-F275-4E44-A779-A4B9F7A36EB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15102</Words>
  <Characters>86083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100984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Zhichao Wang</dc:creator>
  <cp:lastModifiedBy>Catherine OSTINELLI-KELLY</cp:lastModifiedBy>
  <cp:revision>13</cp:revision>
  <cp:lastPrinted>2013-03-12T01:27:00Z</cp:lastPrinted>
  <dcterms:created xsi:type="dcterms:W3CDTF">2022-10-20T12:24:00Z</dcterms:created>
  <dcterms:modified xsi:type="dcterms:W3CDTF">2022-10-20T13:15:00Z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0x0101000B5F2BAD350D864C86BD0E2A4FF8AD3C</vt:lpwstr>
  </property>
  <property fmtid="{D5CDD505-2E9C-101B-9397-08002B2CF9AE}" pid="3" name="MediaServiceImageTags">
    <vt:lpwstr/>
  </property>
</Properties>
</file>